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7B9537" w14:textId="77777777" w:rsidR="001015D6" w:rsidRPr="00B6356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11C8CBC" wp14:editId="4F4FE46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7184136" w14:textId="77777777" w:rsidR="001015D6" w:rsidRPr="00B63569" w:rsidRDefault="001015D6" w:rsidP="001015D6">
      <w:pPr>
        <w:spacing w:line="360" w:lineRule="auto"/>
        <w:jc w:val="center"/>
        <w:rPr>
          <w:rFonts w:ascii="David" w:hAnsi="David" w:cs="David"/>
          <w:b/>
          <w:bCs/>
          <w:sz w:val="16"/>
          <w:szCs w:val="16"/>
          <w:rtl/>
        </w:rPr>
      </w:pPr>
    </w:p>
    <w:p w14:paraId="088A937B" w14:textId="77777777" w:rsidR="00194889" w:rsidRPr="007C5B4C" w:rsidRDefault="00194889" w:rsidP="00194889">
      <w:pPr>
        <w:spacing w:line="360" w:lineRule="auto"/>
        <w:jc w:val="center"/>
        <w:rPr>
          <w:rFonts w:cs="David"/>
          <w:b/>
          <w:bCs/>
          <w:sz w:val="16"/>
          <w:szCs w:val="16"/>
          <w:rtl/>
        </w:rPr>
      </w:pPr>
    </w:p>
    <w:p w14:paraId="47488783" w14:textId="746844E9" w:rsidR="00194889" w:rsidRPr="007C5B4C" w:rsidRDefault="00901105" w:rsidP="002B467F">
      <w:pPr>
        <w:spacing w:line="360" w:lineRule="auto"/>
        <w:jc w:val="center"/>
        <w:rPr>
          <w:rFonts w:cs="David"/>
          <w:b/>
          <w:bCs/>
          <w:sz w:val="44"/>
          <w:szCs w:val="48"/>
          <w:rtl/>
        </w:rPr>
      </w:pPr>
      <w:bookmarkStart w:id="4" w:name="_GoBack"/>
      <w:bookmarkEnd w:id="4"/>
      <w:r w:rsidRPr="007C5B4C">
        <w:rPr>
          <w:rFonts w:cs="David"/>
          <w:b/>
          <w:bCs/>
          <w:sz w:val="44"/>
          <w:szCs w:val="48"/>
          <w:rtl/>
        </w:rPr>
        <w:t>מדינת ישראל</w:t>
      </w:r>
      <w:bookmarkStart w:id="5" w:name="OfficeValue"/>
      <w:r w:rsidR="00763209">
        <w:rPr>
          <w:rFonts w:cs="David" w:hint="cs"/>
          <w:b/>
          <w:bCs/>
          <w:sz w:val="44"/>
          <w:szCs w:val="48"/>
          <w:rtl/>
        </w:rPr>
        <w:t xml:space="preserve"> </w:t>
      </w:r>
      <w:r w:rsidR="00763209">
        <w:rPr>
          <w:rFonts w:cs="David"/>
          <w:b/>
          <w:bCs/>
          <w:sz w:val="44"/>
          <w:szCs w:val="48"/>
          <w:rtl/>
        </w:rPr>
        <w:t>–</w:t>
      </w:r>
      <w:r w:rsidR="00763209">
        <w:rPr>
          <w:rFonts w:cs="David" w:hint="cs"/>
          <w:b/>
          <w:bCs/>
          <w:sz w:val="44"/>
          <w:szCs w:val="48"/>
          <w:rtl/>
        </w:rPr>
        <w:t xml:space="preserve"> </w:t>
      </w:r>
      <w:r w:rsidR="00F71085">
        <w:rPr>
          <w:rFonts w:cs="David"/>
          <w:b/>
          <w:bCs/>
          <w:sz w:val="44"/>
          <w:szCs w:val="48"/>
          <w:rtl/>
        </w:rPr>
        <w:t>משרד האוצר</w:t>
      </w:r>
      <w:bookmarkEnd w:id="5"/>
      <w:r w:rsidRPr="007C5B4C">
        <w:rPr>
          <w:rFonts w:cs="David"/>
          <w:b/>
          <w:bCs/>
          <w:sz w:val="44"/>
          <w:szCs w:val="48"/>
          <w:rtl/>
        </w:rPr>
        <w:br/>
      </w:r>
      <w:bookmarkStart w:id="6" w:name="department_1"/>
      <w:bookmarkStart w:id="7" w:name="show_department"/>
      <w:r w:rsidR="00F71085">
        <w:rPr>
          <w:rFonts w:cs="David"/>
          <w:b/>
          <w:bCs/>
          <w:sz w:val="44"/>
          <w:szCs w:val="48"/>
          <w:rtl/>
        </w:rPr>
        <w:t>רשות החברות הממשלתיות</w:t>
      </w:r>
      <w:bookmarkEnd w:id="6"/>
    </w:p>
    <w:bookmarkEnd w:id="7"/>
    <w:p w14:paraId="44837E69" w14:textId="77777777" w:rsidR="00194889" w:rsidRPr="007C5B4C" w:rsidRDefault="00901105" w:rsidP="00194889">
      <w:pPr>
        <w:spacing w:line="360" w:lineRule="auto"/>
        <w:jc w:val="center"/>
        <w:rPr>
          <w:rFonts w:cs="David"/>
          <w:b/>
          <w:bCs/>
          <w:sz w:val="16"/>
          <w:szCs w:val="16"/>
          <w:rtl/>
        </w:rPr>
      </w:pPr>
      <w:r>
        <w:rPr>
          <w:rFonts w:cs="David" w:hint="cs"/>
          <w:b/>
          <w:bCs/>
          <w:sz w:val="16"/>
          <w:szCs w:val="16"/>
          <w:rtl/>
        </w:rPr>
        <w:t xml:space="preserve"> </w:t>
      </w:r>
    </w:p>
    <w:p w14:paraId="0395697A" w14:textId="77777777" w:rsidR="00194889" w:rsidRPr="00197945" w:rsidRDefault="00901105" w:rsidP="007D740D">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7D740D">
        <w:rPr>
          <w:rFonts w:ascii="David" w:hAnsi="David" w:cs="David"/>
          <w:b/>
          <w:bCs/>
          <w:noProof w:val="0"/>
          <w:sz w:val="64"/>
          <w:szCs w:val="64"/>
        </w:rPr>
        <w:t>01-2023</w:t>
      </w:r>
    </w:p>
    <w:p w14:paraId="15FC0CF1" w14:textId="77777777" w:rsidR="00194889" w:rsidRPr="007C5B4C" w:rsidRDefault="00901105" w:rsidP="0058119D">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קבלת שירותי ייעוץ </w:t>
      </w:r>
      <w:r w:rsidR="0058119D">
        <w:rPr>
          <w:rFonts w:cs="David" w:hint="cs"/>
          <w:b/>
          <w:bCs/>
          <w:sz w:val="72"/>
          <w:szCs w:val="72"/>
          <w:rtl/>
        </w:rPr>
        <w:t xml:space="preserve">בתחום בדיקות מיוחדות לפי סעיף 55 לחוק החברות הממשלתיות, התשל"ה </w:t>
      </w:r>
      <w:r w:rsidR="0058119D">
        <w:rPr>
          <w:rFonts w:cs="David"/>
          <w:b/>
          <w:bCs/>
          <w:sz w:val="72"/>
          <w:szCs w:val="72"/>
          <w:rtl/>
        </w:rPr>
        <w:t>–</w:t>
      </w:r>
      <w:r w:rsidR="0058119D">
        <w:rPr>
          <w:rFonts w:cs="David" w:hint="cs"/>
          <w:b/>
          <w:bCs/>
          <w:sz w:val="72"/>
          <w:szCs w:val="72"/>
          <w:rtl/>
        </w:rPr>
        <w:t xml:space="preserve"> 1975, עבור </w:t>
      </w:r>
      <w:r w:rsidR="00EA2F14">
        <w:rPr>
          <w:rFonts w:cs="David" w:hint="cs"/>
          <w:b/>
          <w:bCs/>
          <w:sz w:val="72"/>
          <w:szCs w:val="72"/>
          <w:rtl/>
        </w:rPr>
        <w:t>רשות החברות הממשלתיות</w:t>
      </w:r>
      <w:bookmarkEnd w:id="8"/>
    </w:p>
    <w:p w14:paraId="0189460F" w14:textId="77777777" w:rsidR="00194889" w:rsidRDefault="00194889" w:rsidP="00194889">
      <w:pPr>
        <w:spacing w:line="360" w:lineRule="auto"/>
        <w:jc w:val="center"/>
        <w:rPr>
          <w:rFonts w:cs="David"/>
          <w:b/>
          <w:bCs/>
          <w:sz w:val="32"/>
          <w:szCs w:val="32"/>
          <w:rtl/>
        </w:rPr>
      </w:pPr>
    </w:p>
    <w:p w14:paraId="0A514C06" w14:textId="77777777" w:rsidR="008D09D8" w:rsidRDefault="008D09D8" w:rsidP="003236F8">
      <w:pPr>
        <w:tabs>
          <w:tab w:val="left" w:pos="4770"/>
        </w:tabs>
        <w:spacing w:line="360" w:lineRule="auto"/>
        <w:rPr>
          <w:rFonts w:ascii="David" w:hAnsi="David" w:cs="David"/>
          <w:b/>
          <w:bCs/>
          <w:sz w:val="36"/>
          <w:szCs w:val="36"/>
          <w:rtl/>
        </w:rPr>
      </w:pPr>
    </w:p>
    <w:p w14:paraId="6BDE39DA" w14:textId="77777777" w:rsidR="006F467B" w:rsidRDefault="006F467B" w:rsidP="003236F8">
      <w:pPr>
        <w:tabs>
          <w:tab w:val="left" w:pos="4770"/>
        </w:tabs>
        <w:spacing w:line="360" w:lineRule="auto"/>
        <w:rPr>
          <w:rFonts w:ascii="David" w:hAnsi="David" w:cs="David"/>
          <w:b/>
          <w:bCs/>
          <w:sz w:val="36"/>
          <w:szCs w:val="36"/>
          <w:rtl/>
        </w:rPr>
      </w:pPr>
    </w:p>
    <w:p w14:paraId="475E43F6" w14:textId="77777777" w:rsidR="008D09D8" w:rsidRDefault="008D09D8" w:rsidP="003236F8">
      <w:pPr>
        <w:tabs>
          <w:tab w:val="left" w:pos="4770"/>
        </w:tabs>
        <w:spacing w:line="360" w:lineRule="auto"/>
        <w:rPr>
          <w:rFonts w:ascii="David" w:hAnsi="David" w:cs="David"/>
          <w:b/>
          <w:bCs/>
          <w:sz w:val="36"/>
          <w:szCs w:val="36"/>
          <w:rtl/>
        </w:rPr>
      </w:pPr>
    </w:p>
    <w:p w14:paraId="06621BD9" w14:textId="77777777" w:rsidR="001015D6" w:rsidRPr="00B63569" w:rsidRDefault="00901105"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7CD30163" w14:textId="77777777" w:rsidR="001015D6" w:rsidRPr="00246CE3" w:rsidRDefault="00901105" w:rsidP="007D740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7D740D">
        <w:rPr>
          <w:rFonts w:ascii="David" w:hAnsi="David" w:cs="David"/>
          <w:b/>
          <w:bCs/>
          <w:sz w:val="32"/>
          <w:szCs w:val="32"/>
        </w:rPr>
        <w:t>01-2023</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 xml:space="preserve">קבלת שירותי ייעוץ </w:t>
      </w:r>
      <w:r w:rsidR="0058119D">
        <w:rPr>
          <w:rFonts w:ascii="David" w:hAnsi="David" w:cs="David" w:hint="cs"/>
          <w:b/>
          <w:bCs/>
          <w:sz w:val="32"/>
          <w:szCs w:val="32"/>
          <w:rtl/>
        </w:rPr>
        <w:t xml:space="preserve">בתחום בדיקות מיוחדות לפי סעיף 55 לחוק החברות הממשלתיות, התשל"ה </w:t>
      </w:r>
      <w:r w:rsidR="0058119D">
        <w:rPr>
          <w:rFonts w:ascii="David" w:hAnsi="David" w:cs="David"/>
          <w:b/>
          <w:bCs/>
          <w:sz w:val="32"/>
          <w:szCs w:val="32"/>
          <w:rtl/>
        </w:rPr>
        <w:t>–</w:t>
      </w:r>
      <w:r w:rsidR="0058119D">
        <w:rPr>
          <w:rFonts w:ascii="David" w:hAnsi="David" w:cs="David" w:hint="cs"/>
          <w:b/>
          <w:bCs/>
          <w:sz w:val="32"/>
          <w:szCs w:val="32"/>
          <w:rtl/>
        </w:rPr>
        <w:t xml:space="preserve"> 1975, עבור </w:t>
      </w:r>
      <w:r w:rsidR="006B3A73" w:rsidRPr="00246CE3">
        <w:rPr>
          <w:rFonts w:ascii="David" w:hAnsi="David" w:cs="David" w:hint="cs"/>
          <w:b/>
          <w:bCs/>
          <w:sz w:val="32"/>
          <w:szCs w:val="32"/>
          <w:rtl/>
        </w:rPr>
        <w:t>רשות החברות הממשלתיות</w:t>
      </w:r>
      <w:bookmarkEnd w:id="9"/>
      <w:r w:rsidRPr="00246CE3">
        <w:rPr>
          <w:rFonts w:ascii="David" w:hAnsi="David" w:cs="David" w:hint="cs"/>
          <w:b/>
          <w:bCs/>
          <w:sz w:val="32"/>
          <w:szCs w:val="32"/>
          <w:rtl/>
        </w:rPr>
        <w:t>.</w:t>
      </w:r>
    </w:p>
    <w:p w14:paraId="45E91D96" w14:textId="77777777" w:rsidR="006F467B" w:rsidRPr="003D4C57" w:rsidRDefault="00901105">
      <w:pPr>
        <w:bidi w:val="0"/>
        <w:spacing w:before="200" w:after="200" w:line="276" w:lineRule="auto"/>
        <w:rPr>
          <w:rFonts w:asciiTheme="minorHAnsi" w:hAnsiTheme="minorHAnsi" w:cs="David"/>
          <w:sz w:val="36"/>
          <w:szCs w:val="36"/>
        </w:rPr>
      </w:pPr>
      <w:r>
        <w:rPr>
          <w:rFonts w:ascii="David" w:hAnsi="David" w:cs="David"/>
          <w:sz w:val="36"/>
          <w:szCs w:val="36"/>
          <w:rtl/>
        </w:rPr>
        <w:br w:type="page"/>
      </w:r>
    </w:p>
    <w:p w14:paraId="1B20EF9E" w14:textId="77777777" w:rsidR="000626ED" w:rsidRPr="00BC709B" w:rsidRDefault="00901105"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599537FE" w14:textId="77777777" w:rsidR="000C5C8A" w:rsidRDefault="000C5C8A" w:rsidP="007D740D">
      <w:pPr>
        <w:pStyle w:val="1fc"/>
        <w:rPr>
          <w:rtl/>
        </w:rPr>
      </w:pPr>
      <w:r>
        <w:rPr>
          <w:rFonts w:hint="cs"/>
          <w:rtl/>
        </w:rPr>
        <w:t>רשות החברות הממשלתיות</w:t>
      </w:r>
      <w:r w:rsidR="000626ED" w:rsidRPr="00B63569">
        <w:rPr>
          <w:rtl/>
        </w:rPr>
        <w:t xml:space="preserve"> (להלן: "</w:t>
      </w:r>
      <w:r w:rsidR="00901105">
        <w:rPr>
          <w:rFonts w:hint="cs"/>
          <w:bCs/>
          <w:rtl/>
        </w:rPr>
        <w:t>המזמין</w:t>
      </w:r>
      <w:r w:rsidR="000626ED" w:rsidRPr="00B63569">
        <w:rPr>
          <w:rtl/>
        </w:rPr>
        <w:t>"</w:t>
      </w:r>
      <w:r>
        <w:rPr>
          <w:rFonts w:hint="cs"/>
          <w:rtl/>
        </w:rPr>
        <w:t>, "הרשות"</w:t>
      </w:r>
      <w:r w:rsidR="000626ED" w:rsidRPr="00B63569">
        <w:rPr>
          <w:rtl/>
        </w:rPr>
        <w:t xml:space="preserve">), </w:t>
      </w:r>
      <w:r w:rsidR="000626ED">
        <w:rPr>
          <w:rFonts w:hint="cs"/>
          <w:rtl/>
        </w:rPr>
        <w:t>מפרס</w:t>
      </w:r>
      <w:r>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r w:rsidR="007D740D">
        <w:t>01-2023</w:t>
      </w:r>
      <w:r w:rsidR="000626ED" w:rsidRPr="007C5B4C">
        <w:rPr>
          <w:rtl/>
        </w:rPr>
        <w:t>, ל</w:t>
      </w:r>
      <w:bookmarkStart w:id="17" w:name="TenderDesc_3"/>
      <w:r w:rsidR="000626ED">
        <w:rPr>
          <w:rFonts w:hint="cs"/>
          <w:rtl/>
        </w:rPr>
        <w:t xml:space="preserve">קבלת שירותי ייעוץ </w:t>
      </w:r>
      <w:bookmarkEnd w:id="17"/>
      <w:r w:rsidR="0058119D" w:rsidRPr="0058119D">
        <w:rPr>
          <w:rFonts w:hint="cs"/>
          <w:rtl/>
        </w:rPr>
        <w:t xml:space="preserve">בתחום בדיקות מיוחדות לפי סעיף 55 לחוק החברות הממשלתיות, התשל"ה </w:t>
      </w:r>
      <w:r w:rsidR="0058119D" w:rsidRPr="0058119D">
        <w:rPr>
          <w:rtl/>
        </w:rPr>
        <w:t>–</w:t>
      </w:r>
      <w:r w:rsidR="0058119D" w:rsidRPr="0058119D">
        <w:rPr>
          <w:rFonts w:hint="cs"/>
          <w:rtl/>
        </w:rPr>
        <w:t xml:space="preserve"> 1975</w:t>
      </w:r>
      <w:r w:rsidR="0058119D">
        <w:rPr>
          <w:rFonts w:hint="cs"/>
          <w:rtl/>
        </w:rPr>
        <w:t xml:space="preserve"> </w:t>
      </w:r>
      <w:r w:rsidR="000626ED">
        <w:rPr>
          <w:rFonts w:hint="cs"/>
          <w:rtl/>
        </w:rPr>
        <w:t>("</w:t>
      </w:r>
      <w:r w:rsidR="000626ED" w:rsidRPr="00FC20A7">
        <w:rPr>
          <w:rFonts w:hint="cs"/>
          <w:bCs/>
          <w:rtl/>
        </w:rPr>
        <w:t>המכרז"</w:t>
      </w:r>
      <w:r w:rsidR="00DA0DE1">
        <w:rPr>
          <w:rFonts w:hint="cs"/>
          <w:rtl/>
        </w:rPr>
        <w:t>)</w:t>
      </w:r>
      <w:r w:rsidR="00434B55">
        <w:rPr>
          <w:rFonts w:hint="cs"/>
          <w:rtl/>
        </w:rPr>
        <w:t>.</w:t>
      </w:r>
      <w:r w:rsidR="00901105">
        <w:rPr>
          <w:rFonts w:hint="cs"/>
          <w:rtl/>
        </w:rPr>
        <w:br/>
      </w:r>
      <w:bookmarkStart w:id="18" w:name="TiurKatzar"/>
    </w:p>
    <w:p w14:paraId="4C9202EF" w14:textId="509E4D9C" w:rsidR="00135F48" w:rsidRDefault="000C5C8A" w:rsidP="000A216B">
      <w:pPr>
        <w:pStyle w:val="1fc"/>
        <w:rPr>
          <w:rtl/>
        </w:rPr>
      </w:pPr>
      <w:r>
        <w:rPr>
          <w:rFonts w:hint="cs"/>
          <w:rtl/>
        </w:rPr>
        <w:t>ה</w:t>
      </w:r>
      <w:r w:rsidR="00901105">
        <w:rPr>
          <w:rFonts w:hint="cs"/>
          <w:rtl/>
        </w:rPr>
        <w:t xml:space="preserve">רשות מבקשת להתקשר עם עד </w:t>
      </w:r>
      <w:r w:rsidR="000A216B">
        <w:rPr>
          <w:b w:val="0"/>
          <w:bCs/>
        </w:rPr>
        <w:t>6</w:t>
      </w:r>
      <w:r w:rsidR="00E17CA9" w:rsidRPr="001C21C1">
        <w:rPr>
          <w:b w:val="0"/>
          <w:bCs/>
          <w:rtl/>
        </w:rPr>
        <w:t xml:space="preserve"> </w:t>
      </w:r>
      <w:r w:rsidR="00901105" w:rsidRPr="001C21C1">
        <w:rPr>
          <w:rFonts w:hint="eastAsia"/>
          <w:b w:val="0"/>
          <w:bCs/>
          <w:rtl/>
        </w:rPr>
        <w:t>יועצים</w:t>
      </w:r>
      <w:r w:rsidR="00E17CA9" w:rsidRPr="001C21C1">
        <w:rPr>
          <w:b w:val="0"/>
          <w:bCs/>
          <w:rtl/>
        </w:rPr>
        <w:t xml:space="preserve"> </w:t>
      </w:r>
      <w:r w:rsidR="00E17CA9" w:rsidRPr="001C5046">
        <w:rPr>
          <w:rFonts w:hint="cs"/>
          <w:rtl/>
        </w:rPr>
        <w:t>(</w:t>
      </w:r>
      <w:r w:rsidR="002668B8">
        <w:rPr>
          <w:rFonts w:hint="cs"/>
          <w:rtl/>
        </w:rPr>
        <w:t xml:space="preserve">עד </w:t>
      </w:r>
      <w:r w:rsidR="000A216B">
        <w:t>3</w:t>
      </w:r>
      <w:r w:rsidR="002668B8">
        <w:rPr>
          <w:rFonts w:hint="cs"/>
          <w:rtl/>
        </w:rPr>
        <w:t xml:space="preserve"> יועצים  </w:t>
      </w:r>
      <w:r w:rsidR="00E17CA9">
        <w:rPr>
          <w:rFonts w:hint="cs"/>
          <w:rtl/>
        </w:rPr>
        <w:t>בעלי מומחיות חשבונאית כלכלית  (להלן "</w:t>
      </w:r>
      <w:r w:rsidR="00E17CA9" w:rsidRPr="007D49ED">
        <w:rPr>
          <w:rFonts w:hint="eastAsia"/>
          <w:b w:val="0"/>
          <w:bCs/>
          <w:rtl/>
        </w:rPr>
        <w:t>קבוצ</w:t>
      </w:r>
      <w:r w:rsidR="00601FE4" w:rsidRPr="007D49ED">
        <w:rPr>
          <w:rFonts w:hint="eastAsia"/>
          <w:b w:val="0"/>
          <w:bCs/>
          <w:rtl/>
        </w:rPr>
        <w:t>ה</w:t>
      </w:r>
      <w:r w:rsidR="00E17CA9" w:rsidRPr="007D49ED">
        <w:rPr>
          <w:b w:val="0"/>
          <w:bCs/>
          <w:rtl/>
        </w:rPr>
        <w:t xml:space="preserve"> א'</w:t>
      </w:r>
      <w:r w:rsidR="00E75C6E">
        <w:rPr>
          <w:rFonts w:hint="cs"/>
          <w:rtl/>
        </w:rPr>
        <w:t>"</w:t>
      </w:r>
      <w:r w:rsidR="00E17CA9">
        <w:rPr>
          <w:rFonts w:hint="cs"/>
          <w:rtl/>
        </w:rPr>
        <w:t>) ו</w:t>
      </w:r>
      <w:r w:rsidR="002668B8">
        <w:rPr>
          <w:rFonts w:hint="cs"/>
          <w:rtl/>
        </w:rPr>
        <w:t xml:space="preserve">עד  </w:t>
      </w:r>
      <w:r w:rsidR="000A216B">
        <w:t>3</w:t>
      </w:r>
      <w:r w:rsidR="002668B8">
        <w:rPr>
          <w:rFonts w:hint="cs"/>
          <w:rtl/>
        </w:rPr>
        <w:t xml:space="preserve"> יועצים  </w:t>
      </w:r>
      <w:r w:rsidR="00E17CA9">
        <w:rPr>
          <w:rFonts w:hint="cs"/>
          <w:rtl/>
        </w:rPr>
        <w:t xml:space="preserve">בעלי מומחיות משפטית (להלן </w:t>
      </w:r>
      <w:r w:rsidR="00E17CA9">
        <w:rPr>
          <w:rtl/>
        </w:rPr>
        <w:t>–</w:t>
      </w:r>
      <w:r w:rsidR="00E17CA9">
        <w:rPr>
          <w:rFonts w:hint="cs"/>
          <w:rtl/>
        </w:rPr>
        <w:t xml:space="preserve"> "</w:t>
      </w:r>
      <w:r w:rsidR="00E17CA9" w:rsidRPr="007D49ED">
        <w:rPr>
          <w:rFonts w:hint="eastAsia"/>
          <w:b w:val="0"/>
          <w:bCs/>
          <w:rtl/>
        </w:rPr>
        <w:t>קבוצ</w:t>
      </w:r>
      <w:r w:rsidR="00601FE4" w:rsidRPr="007D49ED">
        <w:rPr>
          <w:rFonts w:hint="eastAsia"/>
          <w:b w:val="0"/>
          <w:bCs/>
          <w:rtl/>
        </w:rPr>
        <w:t>ה</w:t>
      </w:r>
      <w:r w:rsidR="00E17CA9" w:rsidRPr="007D49ED">
        <w:rPr>
          <w:b w:val="0"/>
          <w:bCs/>
          <w:rtl/>
        </w:rPr>
        <w:t xml:space="preserve"> ב</w:t>
      </w:r>
      <w:r w:rsidR="00E17CA9">
        <w:rPr>
          <w:rFonts w:hint="cs"/>
          <w:rtl/>
        </w:rPr>
        <w:t>'</w:t>
      </w:r>
      <w:r w:rsidR="00E75C6E">
        <w:rPr>
          <w:rFonts w:hint="cs"/>
          <w:rtl/>
        </w:rPr>
        <w:t>"</w:t>
      </w:r>
      <w:r w:rsidR="00E17CA9">
        <w:rPr>
          <w:rFonts w:hint="cs"/>
          <w:rtl/>
        </w:rPr>
        <w:t>) כמתואר ב</w:t>
      </w:r>
      <w:r w:rsidR="00E75C6E">
        <w:rPr>
          <w:rFonts w:hint="cs"/>
          <w:rtl/>
        </w:rPr>
        <w:t xml:space="preserve">המשך </w:t>
      </w:r>
      <w:r w:rsidR="00E17CA9">
        <w:rPr>
          <w:rFonts w:hint="cs"/>
          <w:rtl/>
        </w:rPr>
        <w:t xml:space="preserve">מכרז זה) </w:t>
      </w:r>
      <w:r w:rsidR="00901105">
        <w:rPr>
          <w:rFonts w:hint="cs"/>
          <w:rtl/>
        </w:rPr>
        <w:t xml:space="preserve">, אשר ילוו אותה וייעצו לה </w:t>
      </w:r>
      <w:r w:rsidR="0058119D">
        <w:rPr>
          <w:rFonts w:hint="cs"/>
          <w:rtl/>
        </w:rPr>
        <w:t xml:space="preserve">בבדיקות מיוחדות שהיא עורכת מעת לעת בחברות הממשלתיות, לבחינת התנהלותן. במסגרת בדיקות אלו בודקת הרשות, בין היתר, את מידת עמידתן של החברות הממשלתיות </w:t>
      </w:r>
      <w:r w:rsidR="005356E3">
        <w:rPr>
          <w:rFonts w:hint="cs"/>
          <w:rtl/>
        </w:rPr>
        <w:t xml:space="preserve">בהוראות הדין החל עליהן לרבות חוזרי </w:t>
      </w:r>
      <w:r w:rsidR="0058119D">
        <w:rPr>
          <w:rFonts w:hint="cs"/>
          <w:rtl/>
        </w:rPr>
        <w:t>הרשות</w:t>
      </w:r>
      <w:r w:rsidR="00901105">
        <w:rPr>
          <w:rFonts w:hint="cs"/>
          <w:rtl/>
        </w:rPr>
        <w:t>.</w:t>
      </w:r>
      <w:bookmarkEnd w:id="18"/>
      <w:r w:rsidR="00845249">
        <w:rPr>
          <w:rFonts w:hint="cs"/>
          <w:rtl/>
        </w:rPr>
        <w:t xml:space="preserve"> </w:t>
      </w:r>
      <w:r w:rsidR="00601FE4">
        <w:rPr>
          <w:rFonts w:hint="cs"/>
          <w:rtl/>
        </w:rPr>
        <w:t xml:space="preserve">כמו כן, מעוניינת הרשות בביצוע בדיקות בהיבטים הקשורים בדוחות ביקורות מבקר המדינה על החברות הממשלתיות. </w:t>
      </w:r>
    </w:p>
    <w:p w14:paraId="10774F00" w14:textId="7AF11A19" w:rsidR="0045161C" w:rsidRPr="007D49ED" w:rsidRDefault="0045161C" w:rsidP="00763209">
      <w:pPr>
        <w:pStyle w:val="1fc"/>
        <w:rPr>
          <w:b w:val="0"/>
          <w:bCs/>
          <w:rtl/>
        </w:rPr>
      </w:pPr>
      <w:r w:rsidRPr="007D49ED">
        <w:rPr>
          <w:rFonts w:hint="eastAsia"/>
          <w:b w:val="0"/>
          <w:bCs/>
          <w:rtl/>
        </w:rPr>
        <w:t>על</w:t>
      </w:r>
      <w:r w:rsidRPr="007D49ED">
        <w:rPr>
          <w:b w:val="0"/>
          <w:bCs/>
          <w:rtl/>
        </w:rPr>
        <w:t xml:space="preserve"> </w:t>
      </w:r>
      <w:r w:rsidRPr="007D49ED">
        <w:rPr>
          <w:rFonts w:hint="eastAsia"/>
          <w:b w:val="0"/>
          <w:bCs/>
          <w:rtl/>
        </w:rPr>
        <w:t>המציע</w:t>
      </w:r>
      <w:r w:rsidRPr="007D49ED">
        <w:rPr>
          <w:b w:val="0"/>
          <w:bCs/>
          <w:rtl/>
        </w:rPr>
        <w:t xml:space="preserve"> </w:t>
      </w:r>
      <w:r w:rsidRPr="007D49ED">
        <w:rPr>
          <w:rFonts w:hint="eastAsia"/>
          <w:b w:val="0"/>
          <w:bCs/>
          <w:rtl/>
        </w:rPr>
        <w:t>לציין</w:t>
      </w:r>
      <w:r w:rsidRPr="007D49ED">
        <w:rPr>
          <w:b w:val="0"/>
          <w:bCs/>
          <w:rtl/>
        </w:rPr>
        <w:t xml:space="preserve"> </w:t>
      </w:r>
      <w:r w:rsidRPr="007D49ED">
        <w:rPr>
          <w:rFonts w:hint="eastAsia"/>
          <w:b w:val="0"/>
          <w:bCs/>
          <w:rtl/>
        </w:rPr>
        <w:t>בהצעתו</w:t>
      </w:r>
      <w:r w:rsidRPr="007D49ED">
        <w:rPr>
          <w:b w:val="0"/>
          <w:bCs/>
          <w:rtl/>
        </w:rPr>
        <w:t xml:space="preserve"> </w:t>
      </w:r>
      <w:r w:rsidRPr="007D49ED">
        <w:rPr>
          <w:rFonts w:hint="eastAsia"/>
          <w:b w:val="0"/>
          <w:bCs/>
          <w:rtl/>
        </w:rPr>
        <w:t>עבור</w:t>
      </w:r>
      <w:r w:rsidRPr="007D49ED">
        <w:rPr>
          <w:b w:val="0"/>
          <w:bCs/>
          <w:rtl/>
        </w:rPr>
        <w:t xml:space="preserve"> </w:t>
      </w:r>
      <w:r w:rsidRPr="007D49ED">
        <w:rPr>
          <w:rFonts w:hint="eastAsia"/>
          <w:b w:val="0"/>
          <w:bCs/>
          <w:rtl/>
        </w:rPr>
        <w:t>איזו</w:t>
      </w:r>
      <w:r w:rsidRPr="007D49ED">
        <w:rPr>
          <w:b w:val="0"/>
          <w:bCs/>
          <w:rtl/>
        </w:rPr>
        <w:t xml:space="preserve"> </w:t>
      </w:r>
      <w:r w:rsidRPr="007D49ED">
        <w:rPr>
          <w:rFonts w:hint="eastAsia"/>
          <w:b w:val="0"/>
          <w:bCs/>
          <w:rtl/>
        </w:rPr>
        <w:t>קבוצה</w:t>
      </w:r>
      <w:r w:rsidRPr="007D49ED">
        <w:rPr>
          <w:b w:val="0"/>
          <w:bCs/>
          <w:rtl/>
        </w:rPr>
        <w:t xml:space="preserve"> </w:t>
      </w:r>
      <w:r w:rsidR="009C6F9D">
        <w:rPr>
          <w:rFonts w:hint="cs"/>
          <w:b w:val="0"/>
          <w:bCs/>
          <w:rtl/>
        </w:rPr>
        <w:t xml:space="preserve">הוא מגיש את </w:t>
      </w:r>
      <w:r w:rsidRPr="007D49ED">
        <w:rPr>
          <w:rFonts w:hint="eastAsia"/>
          <w:b w:val="0"/>
          <w:bCs/>
          <w:rtl/>
        </w:rPr>
        <w:t>ההצעה</w:t>
      </w:r>
      <w:r w:rsidRPr="007D49ED">
        <w:rPr>
          <w:b w:val="0"/>
          <w:bCs/>
          <w:rtl/>
        </w:rPr>
        <w:t xml:space="preserve">. </w:t>
      </w:r>
      <w:r w:rsidRPr="007D49ED">
        <w:rPr>
          <w:rFonts w:hint="eastAsia"/>
          <w:b w:val="0"/>
          <w:bCs/>
          <w:rtl/>
        </w:rPr>
        <w:t>יודגש</w:t>
      </w:r>
      <w:r w:rsidRPr="007D49ED">
        <w:rPr>
          <w:b w:val="0"/>
          <w:bCs/>
          <w:rtl/>
        </w:rPr>
        <w:t xml:space="preserve"> </w:t>
      </w:r>
      <w:r w:rsidRPr="007D49ED">
        <w:rPr>
          <w:rFonts w:hint="eastAsia"/>
          <w:b w:val="0"/>
          <w:bCs/>
          <w:rtl/>
        </w:rPr>
        <w:t>כי</w:t>
      </w:r>
      <w:r w:rsidRPr="007D49ED">
        <w:rPr>
          <w:b w:val="0"/>
          <w:bCs/>
          <w:rtl/>
        </w:rPr>
        <w:t xml:space="preserve"> </w:t>
      </w:r>
      <w:r w:rsidRPr="007D49ED">
        <w:rPr>
          <w:rFonts w:hint="eastAsia"/>
          <w:b w:val="0"/>
          <w:bCs/>
          <w:rtl/>
        </w:rPr>
        <w:t>ניתן</w:t>
      </w:r>
      <w:r w:rsidRPr="007D49ED">
        <w:rPr>
          <w:b w:val="0"/>
          <w:bCs/>
          <w:rtl/>
        </w:rPr>
        <w:t xml:space="preserve"> </w:t>
      </w:r>
      <w:r w:rsidRPr="007D49ED">
        <w:rPr>
          <w:rFonts w:hint="eastAsia"/>
          <w:b w:val="0"/>
          <w:bCs/>
          <w:rtl/>
        </w:rPr>
        <w:t>להגיש</w:t>
      </w:r>
      <w:r w:rsidRPr="007D49ED">
        <w:rPr>
          <w:b w:val="0"/>
          <w:bCs/>
          <w:rtl/>
        </w:rPr>
        <w:t xml:space="preserve"> הצעה רק עבור </w:t>
      </w:r>
      <w:r w:rsidR="009C6F9D">
        <w:rPr>
          <w:rFonts w:hint="cs"/>
          <w:b w:val="0"/>
          <w:bCs/>
          <w:rtl/>
        </w:rPr>
        <w:t xml:space="preserve"> </w:t>
      </w:r>
      <w:r w:rsidRPr="007D49ED">
        <w:rPr>
          <w:rFonts w:hint="eastAsia"/>
          <w:b w:val="0"/>
          <w:bCs/>
          <w:rtl/>
        </w:rPr>
        <w:t>קבוצה</w:t>
      </w:r>
      <w:r w:rsidRPr="007D49ED">
        <w:rPr>
          <w:b w:val="0"/>
          <w:bCs/>
          <w:rtl/>
        </w:rPr>
        <w:t xml:space="preserve"> </w:t>
      </w:r>
      <w:r w:rsidRPr="007D49ED">
        <w:rPr>
          <w:rFonts w:hint="eastAsia"/>
          <w:b w:val="0"/>
          <w:bCs/>
          <w:rtl/>
        </w:rPr>
        <w:t>אחת</w:t>
      </w:r>
      <w:r w:rsidR="009C6F9D">
        <w:rPr>
          <w:rFonts w:hint="cs"/>
          <w:b w:val="0"/>
          <w:bCs/>
          <w:rtl/>
        </w:rPr>
        <w:t xml:space="preserve"> מבין שתי הקבוצות הנ"ל</w:t>
      </w:r>
      <w:r w:rsidRPr="007D49ED">
        <w:rPr>
          <w:b w:val="0"/>
          <w:bCs/>
          <w:rtl/>
        </w:rPr>
        <w:t>.</w:t>
      </w:r>
    </w:p>
    <w:p w14:paraId="245DA56D" w14:textId="77777777" w:rsidR="0045161C" w:rsidRDefault="0045161C" w:rsidP="005356E3">
      <w:pPr>
        <w:pStyle w:val="1fc"/>
        <w:rPr>
          <w:rtl/>
        </w:rPr>
      </w:pPr>
    </w:p>
    <w:p w14:paraId="188767BD" w14:textId="77777777" w:rsidR="00EA2F14" w:rsidRDefault="00EA2F14" w:rsidP="00BD48C6">
      <w:pPr>
        <w:pStyle w:val="1fc"/>
        <w:rPr>
          <w:rtl/>
        </w:rPr>
      </w:pPr>
      <w:bookmarkStart w:id="19" w:name="_Toc53331325"/>
      <w:bookmarkEnd w:id="19"/>
    </w:p>
    <w:p w14:paraId="1DA37A21" w14:textId="77777777" w:rsidR="00EA2F14" w:rsidRDefault="00515E74" w:rsidP="00601FE4">
      <w:pPr>
        <w:pStyle w:val="1fc"/>
        <w:rPr>
          <w:rtl/>
        </w:rPr>
      </w:pPr>
      <w:bookmarkStart w:id="20" w:name="ofenhaluka_1"/>
      <w:bookmarkStart w:id="21" w:name="show_ofenhaluka_1"/>
      <w:bookmarkStart w:id="22" w:name="_Toc53331326"/>
      <w:bookmarkStart w:id="23" w:name="show_numZohim_2"/>
      <w:r>
        <w:rPr>
          <w:rFonts w:hint="cs"/>
          <w:rtl/>
        </w:rPr>
        <w:t>חלוקת העבודה בין הזוכים תהיה בהתאם לשיקול דעת הרשות</w:t>
      </w:r>
      <w:bookmarkEnd w:id="20"/>
      <w:bookmarkEnd w:id="21"/>
      <w:r w:rsidR="000C5C8A">
        <w:rPr>
          <w:rFonts w:hint="cs"/>
          <w:rtl/>
        </w:rPr>
        <w:t>.</w:t>
      </w:r>
      <w:r w:rsidR="00901105">
        <w:rPr>
          <w:rFonts w:hint="cs"/>
          <w:rtl/>
        </w:rPr>
        <w:t xml:space="preserve"> </w:t>
      </w:r>
      <w:r w:rsidR="001A7586" w:rsidRPr="00972486">
        <w:rPr>
          <w:rtl/>
        </w:rPr>
        <w:t>הזוכ</w:t>
      </w:r>
      <w:r w:rsidR="001A7586">
        <w:rPr>
          <w:rFonts w:hint="cs"/>
          <w:rtl/>
        </w:rPr>
        <w:t>ים</w:t>
      </w:r>
      <w:r w:rsidR="001A7586" w:rsidRPr="00972486">
        <w:rPr>
          <w:rtl/>
        </w:rPr>
        <w:t xml:space="preserve"> יחת</w:t>
      </w:r>
      <w:r w:rsidR="001A7586">
        <w:rPr>
          <w:rFonts w:hint="cs"/>
          <w:rtl/>
        </w:rPr>
        <w:t>מו</w:t>
      </w:r>
      <w:r w:rsidR="001A7586" w:rsidRPr="00972486">
        <w:rPr>
          <w:rtl/>
        </w:rPr>
        <w:t xml:space="preserve"> על הסכם התקשרות (מצ"ב כ</w:t>
      </w:r>
      <w:r w:rsidR="001A7586" w:rsidRPr="001A7586">
        <w:rPr>
          <w:bCs/>
          <w:rtl/>
        </w:rPr>
        <w:t>פרק ד'</w:t>
      </w:r>
      <w:r w:rsidR="001A7586" w:rsidRPr="00972486">
        <w:rPr>
          <w:rtl/>
        </w:rPr>
        <w:t xml:space="preserve">) עם </w:t>
      </w:r>
      <w:r w:rsidR="001A7586">
        <w:rPr>
          <w:rFonts w:hint="cs"/>
          <w:rtl/>
        </w:rPr>
        <w:t>המזמין</w:t>
      </w:r>
      <w:r w:rsidR="001A7586" w:rsidRPr="00972486">
        <w:rPr>
          <w:rtl/>
        </w:rPr>
        <w:t xml:space="preserve"> לתקופה של </w:t>
      </w:r>
      <w:bookmarkStart w:id="24" w:name="baseConnectionPeriod"/>
      <w:r w:rsidR="004766DA">
        <w:rPr>
          <w:rFonts w:hint="cs"/>
          <w:rtl/>
        </w:rPr>
        <w:t>12</w:t>
      </w:r>
      <w:bookmarkEnd w:id="24"/>
      <w:r w:rsidR="006F2C63">
        <w:rPr>
          <w:rFonts w:hint="cs"/>
          <w:rtl/>
        </w:rPr>
        <w:t xml:space="preserve"> </w:t>
      </w:r>
      <w:r w:rsidR="00B96028">
        <w:rPr>
          <w:rFonts w:hint="cs"/>
          <w:rtl/>
        </w:rPr>
        <w:t>חודשים</w:t>
      </w:r>
      <w:r w:rsidR="001A7586" w:rsidRPr="00972486">
        <w:rPr>
          <w:rtl/>
        </w:rPr>
        <w:t xml:space="preserve"> ("</w:t>
      </w:r>
      <w:r w:rsidR="001A7586" w:rsidRPr="001A7586">
        <w:rPr>
          <w:bCs/>
          <w:rtl/>
        </w:rPr>
        <w:t>תקופת ההתקשרות</w:t>
      </w:r>
      <w:r w:rsidR="001A7586" w:rsidRPr="00972486">
        <w:rPr>
          <w:rtl/>
        </w:rPr>
        <w:t>")</w:t>
      </w:r>
      <w:bookmarkStart w:id="25"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w:t>
      </w:r>
      <w:r w:rsidR="00601FE4">
        <w:rPr>
          <w:rFonts w:hint="cs"/>
          <w:rtl/>
        </w:rPr>
        <w:t xml:space="preserve">ארבע </w:t>
      </w:r>
      <w:r w:rsidR="004766DA">
        <w:rPr>
          <w:rFonts w:hint="cs"/>
          <w:rtl/>
        </w:rPr>
        <w:t>תקופות נוספות</w:t>
      </w:r>
      <w:r w:rsidR="004766DA" w:rsidRPr="00972486">
        <w:rPr>
          <w:rtl/>
        </w:rPr>
        <w:t xml:space="preserve">, </w:t>
      </w:r>
      <w:bookmarkEnd w:id="22"/>
      <w:bookmarkEnd w:id="25"/>
      <w:r w:rsidR="00601FE4">
        <w:rPr>
          <w:rFonts w:hint="cs"/>
          <w:rtl/>
        </w:rPr>
        <w:t>שנה כל פעם</w:t>
      </w:r>
      <w:r w:rsidR="00BB33E4" w:rsidRPr="00CF1A54">
        <w:rPr>
          <w:rtl/>
        </w:rPr>
        <w:t>, והכל כפוף לאישור ועדת המכרזים</w:t>
      </w:r>
      <w:r w:rsidR="00BB33E4" w:rsidRPr="00CF1A54">
        <w:t xml:space="preserve"> </w:t>
      </w:r>
      <w:r w:rsidR="00BB33E4" w:rsidRPr="00CF1A54">
        <w:rPr>
          <w:rFonts w:hint="eastAsia"/>
          <w:rtl/>
        </w:rPr>
        <w:t>ברשות</w:t>
      </w:r>
      <w:r w:rsidR="00BB33E4" w:rsidRPr="00CF1A54">
        <w:rPr>
          <w:rtl/>
        </w:rPr>
        <w:t xml:space="preserve"> </w:t>
      </w:r>
      <w:r w:rsidR="00BB33E4" w:rsidRPr="00CF1A54">
        <w:rPr>
          <w:rFonts w:hint="eastAsia"/>
          <w:rtl/>
        </w:rPr>
        <w:t>בהתאם</w:t>
      </w:r>
      <w:r w:rsidR="00BB33E4" w:rsidRPr="00CF1A54">
        <w:rPr>
          <w:rtl/>
        </w:rPr>
        <w:t xml:space="preserve"> </w:t>
      </w:r>
      <w:r w:rsidR="00BB33E4" w:rsidRPr="00CF1A54">
        <w:rPr>
          <w:rFonts w:hint="eastAsia"/>
          <w:rtl/>
        </w:rPr>
        <w:t>לתקנות</w:t>
      </w:r>
      <w:r w:rsidR="00BB33E4" w:rsidRPr="00CF1A54">
        <w:rPr>
          <w:rtl/>
        </w:rPr>
        <w:t xml:space="preserve"> </w:t>
      </w:r>
      <w:r w:rsidR="00BB33E4" w:rsidRPr="00CF1A54">
        <w:rPr>
          <w:rFonts w:hint="eastAsia"/>
          <w:rtl/>
        </w:rPr>
        <w:t>חובת</w:t>
      </w:r>
      <w:r w:rsidR="00BB33E4" w:rsidRPr="00CF1A54">
        <w:rPr>
          <w:rtl/>
        </w:rPr>
        <w:t xml:space="preserve"> </w:t>
      </w:r>
      <w:r w:rsidR="00BB33E4" w:rsidRPr="00CF1A54">
        <w:rPr>
          <w:rFonts w:hint="eastAsia"/>
          <w:rtl/>
        </w:rPr>
        <w:t>המכרזים</w:t>
      </w:r>
      <w:r w:rsidR="00BB33E4" w:rsidRPr="00CF1A54">
        <w:rPr>
          <w:rtl/>
        </w:rPr>
        <w:t xml:space="preserve">, </w:t>
      </w:r>
      <w:r w:rsidR="00BB33E4" w:rsidRPr="00CF1A54">
        <w:rPr>
          <w:rFonts w:hint="eastAsia"/>
          <w:rtl/>
        </w:rPr>
        <w:t>תשנ</w:t>
      </w:r>
      <w:r w:rsidR="00BB33E4" w:rsidRPr="00CF1A54">
        <w:rPr>
          <w:rtl/>
        </w:rPr>
        <w:t>"ג-1993</w:t>
      </w:r>
      <w:r w:rsidR="00601FE4">
        <w:rPr>
          <w:rFonts w:hint="cs"/>
          <w:rtl/>
        </w:rPr>
        <w:t>.</w:t>
      </w:r>
    </w:p>
    <w:p w14:paraId="23910DDF" w14:textId="74ED2178" w:rsidR="00D71450" w:rsidRDefault="00BA397F" w:rsidP="00BA397F">
      <w:pPr>
        <w:pStyle w:val="1fc"/>
        <w:rPr>
          <w:rtl/>
        </w:rPr>
      </w:pPr>
      <w:bookmarkStart w:id="26" w:name="show_ConnectionScope_3"/>
      <w:bookmarkEnd w:id="23"/>
      <w:r w:rsidRPr="00EE1D0A">
        <w:rPr>
          <w:rtl/>
        </w:rPr>
        <w:t xml:space="preserve">היקף ההתקשרות לא יעלה על </w:t>
      </w:r>
      <w:r>
        <w:rPr>
          <w:rFonts w:hint="cs"/>
          <w:rtl/>
        </w:rPr>
        <w:t>1</w:t>
      </w:r>
      <w:r w:rsidRPr="00EE1D0A">
        <w:rPr>
          <w:rtl/>
        </w:rPr>
        <w:t xml:space="preserve">,000,000 ₪ כולל מע"מ לכל הזוכים יחד לתקופת ההתקשרות הראשונה, בחלוקה לפי שיקול דעת הרשות. </w:t>
      </w:r>
      <w:r w:rsidRPr="00731272">
        <w:rPr>
          <w:rtl/>
        </w:rPr>
        <w:t>למ</w:t>
      </w:r>
      <w:r w:rsidRPr="00731272">
        <w:rPr>
          <w:rFonts w:hint="cs"/>
          <w:rtl/>
        </w:rPr>
        <w:t>זמין</w:t>
      </w:r>
      <w:r w:rsidRPr="00731272">
        <w:rPr>
          <w:rtl/>
        </w:rPr>
        <w:t xml:space="preserve"> שמורה </w:t>
      </w:r>
      <w:r w:rsidRPr="00731272">
        <w:rPr>
          <w:rFonts w:hint="cs"/>
          <w:rtl/>
        </w:rPr>
        <w:t>ה</w:t>
      </w:r>
      <w:r w:rsidRPr="00731272">
        <w:rPr>
          <w:rtl/>
        </w:rPr>
        <w:t>זכות להגדיל את היקף ההתקשרות בסכום של</w:t>
      </w:r>
      <w:r w:rsidRPr="00731272">
        <w:rPr>
          <w:rFonts w:hint="cs"/>
          <w:rtl/>
        </w:rPr>
        <w:t xml:space="preserve"> עד</w:t>
      </w:r>
      <w:r w:rsidRPr="00731272">
        <w:rPr>
          <w:rtl/>
        </w:rPr>
        <w:t xml:space="preserve"> </w:t>
      </w:r>
      <w:r w:rsidRPr="00731272">
        <w:rPr>
          <w:rFonts w:hint="cs"/>
          <w:rtl/>
        </w:rPr>
        <w:t xml:space="preserve">1,000,000 ₪ </w:t>
      </w:r>
      <w:r w:rsidRPr="00953E49">
        <w:rPr>
          <w:rtl/>
        </w:rPr>
        <w:t xml:space="preserve">כולל מע"מ </w:t>
      </w:r>
      <w:r w:rsidRPr="00731272">
        <w:rPr>
          <w:rFonts w:hint="cs"/>
          <w:rtl/>
        </w:rPr>
        <w:t>לתקופת ההתקשרות הראשונה</w:t>
      </w:r>
      <w:r w:rsidR="00901105" w:rsidRPr="00E82E82">
        <w:rPr>
          <w:rtl/>
        </w:rPr>
        <w:t>.</w:t>
      </w:r>
      <w:bookmarkStart w:id="27" w:name="show_OptionConnectionScope_1"/>
      <w:r w:rsidR="00901105" w:rsidRPr="00E82E82">
        <w:rPr>
          <w:rtl/>
        </w:rPr>
        <w:t xml:space="preserve"> </w:t>
      </w:r>
      <w:r>
        <w:rPr>
          <w:rFonts w:hint="cs"/>
          <w:rtl/>
        </w:rPr>
        <w:t xml:space="preserve">בנוסף, </w:t>
      </w:r>
      <w:r w:rsidR="00901105" w:rsidRPr="00E82E82">
        <w:rPr>
          <w:rtl/>
        </w:rPr>
        <w:t>למ</w:t>
      </w:r>
      <w:r w:rsidR="00901105">
        <w:rPr>
          <w:rFonts w:hint="cs"/>
          <w:rtl/>
        </w:rPr>
        <w:t>זמין</w:t>
      </w:r>
      <w:r w:rsidR="00901105" w:rsidRPr="00E82E82">
        <w:rPr>
          <w:rtl/>
        </w:rPr>
        <w:t xml:space="preserve"> שמורה </w:t>
      </w:r>
      <w:r w:rsidR="00901105">
        <w:rPr>
          <w:rFonts w:hint="cs"/>
          <w:rtl/>
        </w:rPr>
        <w:t>ה</w:t>
      </w:r>
      <w:r w:rsidR="00901105" w:rsidRPr="00E82E82">
        <w:rPr>
          <w:rtl/>
        </w:rPr>
        <w:t xml:space="preserve">זכות להגדיל את היקף ההתקשרות בסכום של עד </w:t>
      </w:r>
      <w:bookmarkStart w:id="28" w:name="OptionConnectionScope_1"/>
      <w:r w:rsidR="0058119D">
        <w:rPr>
          <w:rFonts w:hint="cs"/>
          <w:rtl/>
        </w:rPr>
        <w:t>3</w:t>
      </w:r>
      <w:r w:rsidR="00901105" w:rsidRPr="00E82E82">
        <w:rPr>
          <w:rtl/>
        </w:rPr>
        <w:t>,000,000</w:t>
      </w:r>
      <w:bookmarkEnd w:id="28"/>
      <w:r w:rsidR="00901105" w:rsidRPr="00E82E82">
        <w:rPr>
          <w:rtl/>
        </w:rPr>
        <w:t xml:space="preserve"> ₪ </w:t>
      </w:r>
      <w:r w:rsidR="000C5C8A">
        <w:rPr>
          <w:rFonts w:hint="cs"/>
          <w:rtl/>
        </w:rPr>
        <w:t>כולל מע"מ</w:t>
      </w:r>
      <w:r w:rsidR="00F40843">
        <w:rPr>
          <w:rFonts w:hint="cs"/>
          <w:rtl/>
        </w:rPr>
        <w:t xml:space="preserve"> לכל הזוכים יחד</w:t>
      </w:r>
      <w:r w:rsidR="000C5C8A">
        <w:rPr>
          <w:rFonts w:hint="cs"/>
          <w:rtl/>
        </w:rPr>
        <w:t>, בכל תקופות האופציה, בחלוקה לפי שיקול דעת הרשות</w:t>
      </w:r>
      <w:r w:rsidR="00901105" w:rsidRPr="00E82E82">
        <w:rPr>
          <w:rtl/>
        </w:rPr>
        <w:t>.</w:t>
      </w:r>
      <w:bookmarkEnd w:id="27"/>
      <w:r w:rsidR="00901105">
        <w:rPr>
          <w:rFonts w:hint="cs"/>
          <w:rtl/>
        </w:rPr>
        <w:t xml:space="preserve"> המזמין אינו</w:t>
      </w:r>
      <w:r w:rsidR="00901105" w:rsidRPr="00E82E82">
        <w:rPr>
          <w:rtl/>
        </w:rPr>
        <w:t xml:space="preserve"> מתחייב להיק</w:t>
      </w:r>
      <w:r w:rsidR="00901105">
        <w:rPr>
          <w:rFonts w:hint="cs"/>
          <w:rtl/>
        </w:rPr>
        <w:t>ף זה</w:t>
      </w:r>
      <w:r w:rsidR="00901105" w:rsidRPr="00E82E82">
        <w:rPr>
          <w:rtl/>
        </w:rPr>
        <w:t xml:space="preserve"> </w:t>
      </w:r>
      <w:r w:rsidR="00901105">
        <w:rPr>
          <w:rFonts w:hint="cs"/>
          <w:rtl/>
        </w:rPr>
        <w:t>או להיקף כלשהו</w:t>
      </w:r>
      <w:r w:rsidR="00901105" w:rsidRPr="00E82E82">
        <w:rPr>
          <w:rtl/>
        </w:rPr>
        <w:t>, ו</w:t>
      </w:r>
      <w:r w:rsidR="00901105">
        <w:rPr>
          <w:rFonts w:hint="cs"/>
          <w:rtl/>
        </w:rPr>
        <w:t>מימוש ההתקשרות יהיה</w:t>
      </w:r>
      <w:r w:rsidR="00901105" w:rsidRPr="00E82E82">
        <w:rPr>
          <w:rtl/>
        </w:rPr>
        <w:t xml:space="preserve"> על פי שיקול דעתו הבלעדי</w:t>
      </w:r>
      <w:r w:rsidR="00901105">
        <w:rPr>
          <w:rFonts w:hint="cs"/>
          <w:rtl/>
        </w:rPr>
        <w:t>.</w:t>
      </w:r>
    </w:p>
    <w:p w14:paraId="0ECDDB3D" w14:textId="77777777" w:rsidR="00BD48C6" w:rsidRPr="00BB33E4" w:rsidRDefault="00BB33E4" w:rsidP="00BD48C6">
      <w:pPr>
        <w:pStyle w:val="1fc"/>
        <w:rPr>
          <w:rtl/>
        </w:rPr>
      </w:pPr>
      <w:r w:rsidRPr="007B74E6">
        <w:rPr>
          <w:rFonts w:eastAsiaTheme="minorHAnsi" w:hint="cs"/>
          <w:rtl/>
        </w:rPr>
        <w:t>התמורה</w:t>
      </w:r>
      <w:r w:rsidRPr="00E33D9A">
        <w:rPr>
          <w:rFonts w:eastAsiaTheme="minorHAnsi" w:hint="cs"/>
          <w:rtl/>
        </w:rPr>
        <w:t xml:space="preserve"> תשולם </w:t>
      </w:r>
      <w:r>
        <w:rPr>
          <w:rFonts w:eastAsiaTheme="minorHAnsi" w:hint="cs"/>
          <w:rtl/>
        </w:rPr>
        <w:t xml:space="preserve">לזוכים </w:t>
      </w:r>
      <w:r w:rsidRPr="00E33D9A">
        <w:rPr>
          <w:rFonts w:eastAsiaTheme="minorHAnsi" w:hint="cs"/>
          <w:rtl/>
        </w:rPr>
        <w:t>בגין ביצוע שעות עבודה בפועל, לאחר ש</w:t>
      </w:r>
      <w:r>
        <w:rPr>
          <w:rFonts w:eastAsiaTheme="minorHAnsi" w:hint="cs"/>
          <w:rtl/>
        </w:rPr>
        <w:t>י</w:t>
      </w:r>
      <w:r w:rsidRPr="00E33D9A">
        <w:rPr>
          <w:rFonts w:eastAsiaTheme="minorHAnsi" w:hint="cs"/>
          <w:rtl/>
        </w:rPr>
        <w:t>תקבל אישור ה</w:t>
      </w:r>
      <w:r>
        <w:rPr>
          <w:rFonts w:eastAsiaTheme="minorHAnsi" w:hint="cs"/>
          <w:rtl/>
        </w:rPr>
        <w:t>מזמין או נציג מטעמו</w:t>
      </w:r>
      <w:r w:rsidRPr="00E33D9A">
        <w:rPr>
          <w:rFonts w:eastAsiaTheme="minorHAnsi" w:hint="cs"/>
          <w:rtl/>
        </w:rPr>
        <w:t xml:space="preserve"> לדוחות השעות ש</w:t>
      </w:r>
      <w:r>
        <w:rPr>
          <w:rFonts w:eastAsiaTheme="minorHAnsi" w:hint="cs"/>
          <w:rtl/>
        </w:rPr>
        <w:t>י</w:t>
      </w:r>
      <w:r w:rsidRPr="00E33D9A">
        <w:rPr>
          <w:rFonts w:eastAsiaTheme="minorHAnsi" w:hint="cs"/>
          <w:rtl/>
        </w:rPr>
        <w:t>וגשו על ידי הזוכה</w:t>
      </w:r>
      <w:r>
        <w:rPr>
          <w:rFonts w:eastAsiaTheme="minorHAnsi" w:hint="cs"/>
          <w:rtl/>
        </w:rPr>
        <w:t>, בהתאם להנחה שתינתן על-ידי</w:t>
      </w:r>
      <w:r w:rsidRPr="00E33D9A">
        <w:rPr>
          <w:rFonts w:eastAsiaTheme="minorHAnsi" w:hint="cs"/>
          <w:rtl/>
        </w:rPr>
        <w:t xml:space="preserve"> הזוכה מתעריפי התקשרות עם נותני שירותים חיצוניים</w:t>
      </w:r>
      <w:r>
        <w:rPr>
          <w:rFonts w:eastAsiaTheme="minorHAnsi" w:hint="cs"/>
          <w:rtl/>
        </w:rPr>
        <w:t xml:space="preserve"> (יועצים לניהול)</w:t>
      </w:r>
      <w:r w:rsidRPr="00E33D9A">
        <w:rPr>
          <w:rFonts w:eastAsiaTheme="minorHAnsi" w:hint="cs"/>
          <w:rtl/>
        </w:rPr>
        <w:t xml:space="preserve"> המפורטים בהודעת החשב הכללי מספר </w:t>
      </w:r>
      <w:r>
        <w:rPr>
          <w:rFonts w:eastAsiaTheme="minorHAnsi" w:hint="cs"/>
          <w:rtl/>
        </w:rPr>
        <w:t>8.1.1</w:t>
      </w:r>
      <w:r w:rsidRPr="0098718C">
        <w:rPr>
          <w:rFonts w:eastAsiaTheme="minorHAnsi" w:hint="cs"/>
          <w:rtl/>
        </w:rPr>
        <w:t xml:space="preserve"> ולפי התנאי</w:t>
      </w:r>
      <w:r w:rsidRPr="0059109D">
        <w:rPr>
          <w:rFonts w:eastAsiaTheme="minorHAnsi" w:hint="cs"/>
          <w:rtl/>
        </w:rPr>
        <w:t>ם הקבועים בה</w:t>
      </w:r>
      <w:r>
        <w:rPr>
          <w:rFonts w:eastAsiaTheme="minorHAnsi" w:hint="cs"/>
          <w:rtl/>
        </w:rPr>
        <w:t>, המתעדכנת מעת לעת</w:t>
      </w:r>
      <w:r w:rsidRPr="00BB33E4">
        <w:rPr>
          <w:rFonts w:eastAsiaTheme="minorHAnsi" w:hint="cs"/>
          <w:rtl/>
        </w:rPr>
        <w:t xml:space="preserve"> </w:t>
      </w:r>
      <w:r w:rsidRPr="0059109D">
        <w:rPr>
          <w:rFonts w:eastAsiaTheme="minorHAnsi" w:hint="cs"/>
          <w:rtl/>
        </w:rPr>
        <w:t xml:space="preserve">אחוז ההנחה האמורה </w:t>
      </w:r>
      <w:r>
        <w:rPr>
          <w:rFonts w:eastAsiaTheme="minorHAnsi" w:hint="cs"/>
          <w:rtl/>
        </w:rPr>
        <w:t>י</w:t>
      </w:r>
      <w:r w:rsidRPr="0059109D">
        <w:rPr>
          <w:rFonts w:eastAsiaTheme="minorHAnsi" w:hint="cs"/>
          <w:rtl/>
        </w:rPr>
        <w:t>קבע בהתאם להצעת המחיר ש</w:t>
      </w:r>
      <w:r>
        <w:rPr>
          <w:rFonts w:eastAsiaTheme="minorHAnsi" w:hint="cs"/>
          <w:rtl/>
        </w:rPr>
        <w:t>י</w:t>
      </w:r>
      <w:r w:rsidRPr="0059109D">
        <w:rPr>
          <w:rFonts w:eastAsiaTheme="minorHAnsi" w:hint="cs"/>
          <w:rtl/>
        </w:rPr>
        <w:t xml:space="preserve">גיש הזוכה בנספח </w:t>
      </w:r>
      <w:r>
        <w:rPr>
          <w:rFonts w:eastAsiaTheme="minorHAnsi" w:hint="cs"/>
          <w:rtl/>
        </w:rPr>
        <w:t xml:space="preserve">1 </w:t>
      </w:r>
      <w:r w:rsidR="00852A45">
        <w:rPr>
          <w:rFonts w:eastAsiaTheme="minorHAnsi" w:hint="cs"/>
          <w:rtl/>
        </w:rPr>
        <w:t>.</w:t>
      </w:r>
      <w:bookmarkStart w:id="29" w:name="_Toc53331327"/>
      <w:bookmarkEnd w:id="26"/>
    </w:p>
    <w:p w14:paraId="0A60619F" w14:textId="77777777" w:rsidR="00777816" w:rsidRPr="003A3E9F" w:rsidRDefault="00901105" w:rsidP="00BD48C6">
      <w:pPr>
        <w:pStyle w:val="1fc"/>
        <w:rPr>
          <w:rtl/>
        </w:rPr>
      </w:pPr>
      <w:r w:rsidRPr="003A3E9F">
        <w:rPr>
          <w:rFonts w:hint="cs"/>
          <w:rtl/>
        </w:rPr>
        <w:t>מסמכי המכרז מחולקים לפרקים, כמפורט להלן:</w:t>
      </w:r>
      <w:bookmarkEnd w:id="29"/>
      <w:r w:rsidRPr="003A3E9F">
        <w:rPr>
          <w:rFonts w:hint="cs"/>
          <w:rtl/>
        </w:rPr>
        <w:t xml:space="preserve"> </w:t>
      </w:r>
    </w:p>
    <w:p w14:paraId="2E8DB58E" w14:textId="77777777" w:rsidR="00777816" w:rsidRDefault="00901105"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D7AC32F" w14:textId="77777777" w:rsidR="00777816" w:rsidRDefault="0090110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99E9733" w14:textId="77777777" w:rsidR="00777816" w:rsidRDefault="00901105" w:rsidP="00BD48C6">
      <w:pPr>
        <w:pStyle w:val="1fc"/>
        <w:rPr>
          <w:rtl/>
        </w:rPr>
      </w:pPr>
      <w:r w:rsidRPr="000626ED">
        <w:rPr>
          <w:rFonts w:hint="cs"/>
          <w:bCs/>
          <w:rtl/>
        </w:rPr>
        <w:lastRenderedPageBreak/>
        <w:t>פרק ג'</w:t>
      </w:r>
      <w:r>
        <w:rPr>
          <w:rFonts w:hint="cs"/>
          <w:rtl/>
        </w:rPr>
        <w:t xml:space="preserve"> </w:t>
      </w:r>
      <w:r>
        <w:rPr>
          <w:rtl/>
        </w:rPr>
        <w:t>–</w:t>
      </w:r>
      <w:r>
        <w:rPr>
          <w:rFonts w:hint="cs"/>
          <w:rtl/>
        </w:rPr>
        <w:t xml:space="preserve">  פירוט השירותים ותוכן ההתקשרות עם הספק הזוכה</w:t>
      </w:r>
      <w:r w:rsidR="00F939B2">
        <w:rPr>
          <w:rFonts w:hint="cs"/>
          <w:rtl/>
        </w:rPr>
        <w:t>/ים</w:t>
      </w:r>
      <w:r>
        <w:rPr>
          <w:rFonts w:hint="cs"/>
          <w:rtl/>
        </w:rPr>
        <w:t xml:space="preserve">. </w:t>
      </w:r>
    </w:p>
    <w:p w14:paraId="141B510D" w14:textId="77777777" w:rsidR="00777816" w:rsidRPr="000626ED" w:rsidRDefault="00901105" w:rsidP="00BD48C6">
      <w:pPr>
        <w:pStyle w:val="1fc"/>
        <w:rPr>
          <w:rtl/>
        </w:rPr>
      </w:pPr>
      <w:r>
        <w:rPr>
          <w:rFonts w:hint="cs"/>
          <w:bCs/>
          <w:rtl/>
        </w:rPr>
        <w:t xml:space="preserve">פרק ד' </w:t>
      </w:r>
      <w:r>
        <w:rPr>
          <w:rtl/>
        </w:rPr>
        <w:t>–</w:t>
      </w:r>
      <w:r>
        <w:rPr>
          <w:rFonts w:hint="cs"/>
          <w:rtl/>
        </w:rPr>
        <w:t xml:space="preserve"> הסכם ההתקשרות עם הזוכה</w:t>
      </w:r>
      <w:r w:rsidR="00F939B2">
        <w:rPr>
          <w:rFonts w:hint="cs"/>
          <w:rtl/>
        </w:rPr>
        <w:t>/ים</w:t>
      </w:r>
      <w:r>
        <w:rPr>
          <w:rFonts w:hint="cs"/>
          <w:rtl/>
        </w:rPr>
        <w:t xml:space="preserve"> במכרז.</w:t>
      </w:r>
    </w:p>
    <w:p w14:paraId="77012B2C" w14:textId="77777777" w:rsidR="003A3E9F" w:rsidRDefault="003A3E9F" w:rsidP="000D4146">
      <w:pPr>
        <w:pStyle w:val="36"/>
        <w:ind w:left="58" w:firstLine="0"/>
        <w:jc w:val="both"/>
        <w:outlineLvl w:val="9"/>
        <w:rPr>
          <w:rtl/>
        </w:rPr>
      </w:pPr>
    </w:p>
    <w:p w14:paraId="5C4EF27C" w14:textId="77777777" w:rsidR="00763209" w:rsidRPr="005A7050" w:rsidRDefault="00763209" w:rsidP="00763209">
      <w:pPr>
        <w:pStyle w:val="af7"/>
        <w:spacing w:line="360" w:lineRule="auto"/>
        <w:ind w:right="52"/>
        <w:jc w:val="center"/>
        <w:rPr>
          <w:rFonts w:ascii="David" w:hAnsi="David" w:cs="David"/>
          <w:b/>
          <w:bCs/>
          <w:sz w:val="28"/>
          <w:szCs w:val="28"/>
          <w:u w:val="single"/>
          <w:rtl/>
        </w:rPr>
      </w:pPr>
      <w:r w:rsidRPr="005A7050">
        <w:rPr>
          <w:rFonts w:ascii="David" w:hAnsi="David" w:cs="David" w:hint="eastAsia"/>
          <w:b/>
          <w:bCs/>
          <w:sz w:val="28"/>
          <w:szCs w:val="28"/>
          <w:u w:val="single"/>
          <w:rtl/>
        </w:rPr>
        <w:t>המועד</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להגשת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הצעות</w:t>
      </w:r>
      <w:r w:rsidRPr="005A7050">
        <w:rPr>
          <w:rFonts w:ascii="David" w:hAnsi="David" w:cs="David"/>
          <w:b/>
          <w:bCs/>
          <w:sz w:val="28"/>
          <w:szCs w:val="28"/>
          <w:u w:val="single"/>
          <w:rtl/>
        </w:rPr>
        <w:t xml:space="preserve"> </w:t>
      </w:r>
      <w:r w:rsidRPr="005A7050">
        <w:rPr>
          <w:rFonts w:ascii="David" w:hAnsi="David" w:cs="David" w:hint="eastAsia"/>
          <w:b/>
          <w:bCs/>
          <w:sz w:val="28"/>
          <w:szCs w:val="28"/>
          <w:u w:val="single"/>
          <w:rtl/>
        </w:rPr>
        <w:t>במכרז</w:t>
      </w:r>
      <w:r w:rsidRPr="005A7050">
        <w:rPr>
          <w:rFonts w:ascii="David" w:hAnsi="David" w:cs="David"/>
          <w:b/>
          <w:bCs/>
          <w:sz w:val="28"/>
          <w:szCs w:val="28"/>
          <w:u w:val="single"/>
          <w:rtl/>
        </w:rPr>
        <w:t xml:space="preserve"> </w:t>
      </w:r>
      <w:r w:rsidRPr="005A7050">
        <w:rPr>
          <w:rFonts w:ascii="David" w:hAnsi="David" w:cs="David" w:hint="cs"/>
          <w:b/>
          <w:bCs/>
          <w:sz w:val="28"/>
          <w:szCs w:val="28"/>
          <w:u w:val="single"/>
          <w:rtl/>
        </w:rPr>
        <w:t>הינו ב</w:t>
      </w:r>
      <w:r w:rsidRPr="005A7050">
        <w:rPr>
          <w:rFonts w:ascii="David" w:hAnsi="David" w:cs="David"/>
          <w:b/>
          <w:bCs/>
          <w:sz w:val="28"/>
          <w:szCs w:val="28"/>
          <w:u w:val="single"/>
          <w:rtl/>
        </w:rPr>
        <w:t xml:space="preserve">יום </w:t>
      </w:r>
      <w:r w:rsidRPr="005A7050">
        <w:rPr>
          <w:rFonts w:ascii="David" w:hAnsi="David" w:cs="David" w:hint="cs"/>
          <w:b/>
          <w:bCs/>
          <w:sz w:val="28"/>
          <w:szCs w:val="28"/>
          <w:u w:val="single"/>
          <w:rtl/>
        </w:rPr>
        <w:t>17.04.2023</w:t>
      </w:r>
      <w:r w:rsidRPr="005A7050">
        <w:rPr>
          <w:rFonts w:ascii="David" w:hAnsi="David" w:cs="David"/>
          <w:b/>
          <w:bCs/>
          <w:sz w:val="28"/>
          <w:szCs w:val="28"/>
          <w:u w:val="single"/>
          <w:rtl/>
        </w:rPr>
        <w:t xml:space="preserve"> בין השעות 9:00 עד 14</w:t>
      </w:r>
      <w:r w:rsidRPr="005A7050">
        <w:rPr>
          <w:rFonts w:ascii="David" w:hAnsi="David" w:cs="David" w:hint="cs"/>
          <w:b/>
          <w:bCs/>
          <w:sz w:val="28"/>
          <w:szCs w:val="28"/>
          <w:u w:val="single"/>
          <w:rtl/>
        </w:rPr>
        <w:t>:00</w:t>
      </w:r>
    </w:p>
    <w:p w14:paraId="6DA934D2" w14:textId="5BB9767B" w:rsidR="00717FE4" w:rsidRPr="007E59D5" w:rsidRDefault="00717FE4">
      <w:pPr>
        <w:bidi w:val="0"/>
        <w:spacing w:before="200" w:after="200" w:line="276" w:lineRule="auto"/>
        <w:rPr>
          <w:rFonts w:asciiTheme="minorHAnsi" w:hAnsiTheme="minorHAnsi" w:cs="David"/>
          <w:sz w:val="36"/>
          <w:szCs w:val="36"/>
        </w:rPr>
      </w:pPr>
    </w:p>
    <w:p w14:paraId="0861B914" w14:textId="77777777" w:rsidR="005E3856" w:rsidRDefault="005E3856" w:rsidP="005E3856">
      <w:pPr>
        <w:rPr>
          <w:rFonts w:ascii="David" w:hAnsi="David" w:cs="David"/>
          <w:sz w:val="36"/>
          <w:szCs w:val="36"/>
          <w:rtl/>
        </w:rPr>
      </w:pPr>
    </w:p>
    <w:p w14:paraId="2805F574" w14:textId="77777777" w:rsidR="00652684" w:rsidRDefault="00652684" w:rsidP="005E3856">
      <w:pPr>
        <w:rPr>
          <w:rFonts w:ascii="David" w:hAnsi="David" w:cs="David"/>
          <w:sz w:val="36"/>
          <w:szCs w:val="36"/>
          <w:rtl/>
        </w:rPr>
      </w:pPr>
    </w:p>
    <w:p w14:paraId="07A63E08" w14:textId="77777777" w:rsidR="00652684" w:rsidRPr="005E3856" w:rsidRDefault="00652684" w:rsidP="005E3856">
      <w:pPr>
        <w:rPr>
          <w:rFonts w:ascii="David" w:hAnsi="David" w:cs="David"/>
          <w:sz w:val="36"/>
          <w:szCs w:val="36"/>
        </w:rPr>
      </w:pPr>
    </w:p>
    <w:p w14:paraId="0FA6790C" w14:textId="77777777" w:rsidR="005327F4" w:rsidRPr="00B63569" w:rsidRDefault="005327F4" w:rsidP="005327F4">
      <w:pPr>
        <w:rPr>
          <w:rFonts w:ascii="David" w:hAnsi="David" w:cs="David"/>
          <w:sz w:val="28"/>
          <w:szCs w:val="28"/>
          <w:rtl/>
        </w:rPr>
      </w:pPr>
    </w:p>
    <w:p w14:paraId="007E876C" w14:textId="77777777" w:rsidR="005327F4" w:rsidRPr="00B63569" w:rsidRDefault="005327F4" w:rsidP="005327F4">
      <w:pPr>
        <w:rPr>
          <w:rFonts w:ascii="David" w:hAnsi="David" w:cs="David"/>
          <w:sz w:val="36"/>
          <w:szCs w:val="36"/>
          <w:rtl/>
        </w:rPr>
      </w:pPr>
    </w:p>
    <w:p w14:paraId="111DE758" w14:textId="77777777" w:rsidR="005327F4" w:rsidRPr="00B63569" w:rsidRDefault="005327F4" w:rsidP="005327F4">
      <w:pPr>
        <w:tabs>
          <w:tab w:val="left" w:pos="504"/>
        </w:tabs>
        <w:spacing w:line="360" w:lineRule="auto"/>
        <w:rPr>
          <w:rFonts w:ascii="David" w:hAnsi="David" w:cs="David"/>
          <w:b/>
          <w:bCs/>
          <w:sz w:val="22"/>
          <w:szCs w:val="22"/>
          <w:rtl/>
        </w:rPr>
      </w:pPr>
    </w:p>
    <w:p w14:paraId="4340DBC8" w14:textId="77777777" w:rsidR="005D0A83" w:rsidRDefault="005D0A83" w:rsidP="005D0A83">
      <w:pPr>
        <w:rPr>
          <w:rFonts w:ascii="David" w:hAnsi="David" w:cs="David"/>
          <w:rtl/>
        </w:rPr>
      </w:pPr>
    </w:p>
    <w:p w14:paraId="2A3C7192" w14:textId="77777777" w:rsidR="005D0A83" w:rsidRDefault="005D0A83" w:rsidP="005D0A83">
      <w:pPr>
        <w:rPr>
          <w:rFonts w:ascii="David" w:hAnsi="David" w:cs="David"/>
          <w:rtl/>
        </w:rPr>
      </w:pPr>
    </w:p>
    <w:p w14:paraId="6BDDAB07" w14:textId="77777777" w:rsidR="002A3E64" w:rsidRPr="004765F5" w:rsidRDefault="00901105" w:rsidP="004765F5">
      <w:pPr>
        <w:pStyle w:val="afffffff9"/>
        <w:rPr>
          <w:rtl/>
        </w:rPr>
      </w:pPr>
      <w:bookmarkStart w:id="30" w:name="_Toc256000054"/>
      <w:bookmarkStart w:id="31" w:name="_Toc32477896"/>
      <w:r w:rsidRPr="004765F5">
        <w:rPr>
          <w:rtl/>
        </w:rPr>
        <w:t>פרק א'- הליך המכרז</w:t>
      </w:r>
      <w:bookmarkEnd w:id="30"/>
      <w:bookmarkEnd w:id="31"/>
    </w:p>
    <w:p w14:paraId="31F72634" w14:textId="77777777" w:rsidR="005D0A83" w:rsidRDefault="005D0A83" w:rsidP="005D0A83">
      <w:pPr>
        <w:rPr>
          <w:rFonts w:ascii="David" w:hAnsi="David" w:cs="David"/>
          <w:rtl/>
        </w:rPr>
      </w:pPr>
    </w:p>
    <w:p w14:paraId="718159B3" w14:textId="77777777" w:rsidR="005D0A83" w:rsidRDefault="005D0A83" w:rsidP="005D0A83">
      <w:pPr>
        <w:rPr>
          <w:rFonts w:ascii="David" w:hAnsi="David" w:cs="David"/>
          <w:rtl/>
        </w:rPr>
      </w:pPr>
    </w:p>
    <w:p w14:paraId="0A5B2CCE" w14:textId="77777777" w:rsidR="005D0A83" w:rsidRDefault="005D0A83" w:rsidP="005D0A83">
      <w:pPr>
        <w:rPr>
          <w:rFonts w:ascii="David" w:hAnsi="David" w:cs="David"/>
          <w:rtl/>
        </w:rPr>
      </w:pPr>
    </w:p>
    <w:p w14:paraId="66D28937" w14:textId="77777777" w:rsidR="005D0A83" w:rsidRDefault="005D0A83" w:rsidP="005D0A83">
      <w:pPr>
        <w:rPr>
          <w:rFonts w:ascii="David" w:hAnsi="David" w:cs="David"/>
          <w:rtl/>
        </w:rPr>
      </w:pPr>
    </w:p>
    <w:p w14:paraId="35E6ED88" w14:textId="77777777" w:rsidR="005D0A83" w:rsidRDefault="005D0A83" w:rsidP="005D0A83">
      <w:pPr>
        <w:rPr>
          <w:rFonts w:ascii="David" w:hAnsi="David" w:cs="David"/>
          <w:rtl/>
        </w:rPr>
      </w:pPr>
    </w:p>
    <w:p w14:paraId="7733391E" w14:textId="77777777" w:rsidR="005D0A83" w:rsidRDefault="005D0A83" w:rsidP="005D0A83">
      <w:pPr>
        <w:rPr>
          <w:rFonts w:ascii="David" w:hAnsi="David" w:cs="David"/>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03233561" w14:textId="77777777" w:rsidR="00EC7467" w:rsidRPr="00652684" w:rsidRDefault="00901105" w:rsidP="00ED1416">
      <w:pPr>
        <w:pStyle w:val="1fe"/>
      </w:pPr>
      <w:bookmarkStart w:id="32" w:name="_Toc256000055"/>
      <w:bookmarkStart w:id="33" w:name="_Toc53331328"/>
      <w:r w:rsidRPr="00652684">
        <w:rPr>
          <w:rFonts w:hint="cs"/>
          <w:rtl/>
        </w:rPr>
        <w:lastRenderedPageBreak/>
        <w:t>עקרונות</w:t>
      </w:r>
      <w:r w:rsidRPr="00652684">
        <w:rPr>
          <w:rtl/>
        </w:rPr>
        <w:t xml:space="preserve"> ה</w:t>
      </w:r>
      <w:r w:rsidRPr="00652684">
        <w:rPr>
          <w:rFonts w:hint="cs"/>
          <w:rtl/>
        </w:rPr>
        <w:t>מכרז</w:t>
      </w:r>
      <w:bookmarkEnd w:id="32"/>
      <w:bookmarkEnd w:id="33"/>
    </w:p>
    <w:p w14:paraId="78C378EA" w14:textId="77777777" w:rsidR="00EC7467" w:rsidRDefault="00901105" w:rsidP="00ED1416">
      <w:pPr>
        <w:pStyle w:val="11"/>
      </w:pPr>
      <w:bookmarkStart w:id="34" w:name="_Toc43400587"/>
      <w:bookmarkStart w:id="35" w:name="_Toc44931896"/>
      <w:bookmarkStart w:id="36" w:name="_Toc44931983"/>
      <w:r>
        <w:rPr>
          <w:rFonts w:hint="cs"/>
          <w:rtl/>
        </w:rPr>
        <w:t>הצגת</w:t>
      </w:r>
      <w:r w:rsidRPr="00EC7467">
        <w:rPr>
          <w:rtl/>
        </w:rPr>
        <w:t xml:space="preserve"> ה</w:t>
      </w:r>
      <w:r w:rsidRPr="00EC7467">
        <w:rPr>
          <w:rFonts w:hint="cs"/>
          <w:rtl/>
        </w:rPr>
        <w:t>מכרז</w:t>
      </w:r>
      <w:bookmarkEnd w:id="34"/>
      <w:bookmarkEnd w:id="35"/>
      <w:bookmarkEnd w:id="36"/>
    </w:p>
    <w:p w14:paraId="7E02AF6E" w14:textId="77777777" w:rsidR="00DA0DE1" w:rsidRDefault="00901105" w:rsidP="00BD48C6">
      <w:pPr>
        <w:pStyle w:val="1112"/>
      </w:pPr>
      <w:bookmarkStart w:id="37"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7"/>
    <w:p w14:paraId="4810FAA2" w14:textId="40C9C3E9" w:rsidR="00AF4F7B" w:rsidRDefault="00901105"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w:t>
      </w:r>
      <w:r w:rsidR="007502AC">
        <w:rPr>
          <w:rFonts w:hint="cs"/>
          <w:rtl/>
        </w:rPr>
        <w:t xml:space="preserve">, בהתאם לקבוצה אליה ניגש המציע </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4E6BF370" w14:textId="77777777" w:rsidR="001015D6" w:rsidRDefault="00901105" w:rsidP="0078289A">
      <w:pPr>
        <w:pStyle w:val="1112"/>
      </w:pPr>
      <w:bookmarkStart w:id="38"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78289A">
        <w:rPr>
          <w:rFonts w:hint="cs"/>
          <w:rtl/>
        </w:rPr>
        <w:t>ה</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xml:space="preserve">, הכל כמפורט </w:t>
      </w:r>
      <w:r w:rsidR="0078289A">
        <w:rPr>
          <w:rFonts w:hint="cs"/>
          <w:rtl/>
        </w:rPr>
        <w:t>במכרז זה</w:t>
      </w:r>
      <w:r w:rsidR="007231C3" w:rsidRPr="00095AB3">
        <w:rPr>
          <w:rFonts w:hint="cs"/>
          <w:rtl/>
        </w:rPr>
        <w:t>.</w:t>
      </w:r>
      <w:bookmarkEnd w:id="38"/>
    </w:p>
    <w:p w14:paraId="5947FBD2" w14:textId="5015558A" w:rsidR="004027CF" w:rsidRPr="00763209" w:rsidRDefault="00901105" w:rsidP="00763209">
      <w:pPr>
        <w:pStyle w:val="1112"/>
      </w:pPr>
      <w:bookmarkStart w:id="39" w:name="hidden_AmotMidaA_2"/>
      <w:bookmarkEnd w:id="39"/>
      <w:r w:rsidRPr="00843070">
        <w:rPr>
          <w:rFonts w:hint="eastAsia"/>
          <w:rtl/>
        </w:rPr>
        <w:t>המכרז</w:t>
      </w:r>
      <w:r w:rsidRPr="00843070">
        <w:rPr>
          <w:rtl/>
        </w:rPr>
        <w:t xml:space="preserve"> </w:t>
      </w:r>
      <w:r w:rsidRPr="00843070">
        <w:rPr>
          <w:rFonts w:hint="eastAsia"/>
          <w:rtl/>
        </w:rPr>
        <w:t>יתנהל</w:t>
      </w:r>
      <w:r w:rsidRPr="00843070">
        <w:rPr>
          <w:rtl/>
        </w:rPr>
        <w:t xml:space="preserve"> </w:t>
      </w:r>
      <w:r w:rsidRPr="00843070">
        <w:rPr>
          <w:rFonts w:hint="eastAsia"/>
          <w:rtl/>
        </w:rPr>
        <w:t>בהתאם</w:t>
      </w:r>
      <w:r w:rsidRPr="00843070">
        <w:rPr>
          <w:rtl/>
        </w:rPr>
        <w:t xml:space="preserve"> </w:t>
      </w:r>
      <w:r w:rsidRPr="00843070">
        <w:rPr>
          <w:rFonts w:hint="eastAsia"/>
          <w:rtl/>
        </w:rPr>
        <w:t>לדין</w:t>
      </w:r>
      <w:r w:rsidRPr="00843070">
        <w:rPr>
          <w:rtl/>
        </w:rPr>
        <w:t xml:space="preserve">, </w:t>
      </w:r>
      <w:r w:rsidRPr="00843070">
        <w:rPr>
          <w:rFonts w:hint="eastAsia"/>
          <w:rtl/>
        </w:rPr>
        <w:t>ולפי</w:t>
      </w:r>
      <w:r w:rsidRPr="00843070">
        <w:rPr>
          <w:rtl/>
        </w:rPr>
        <w:t xml:space="preserve"> </w:t>
      </w:r>
      <w:r w:rsidRPr="00843070">
        <w:rPr>
          <w:rFonts w:hint="eastAsia"/>
          <w:rtl/>
        </w:rPr>
        <w:t>כללי</w:t>
      </w:r>
      <w:r w:rsidRPr="00843070">
        <w:rPr>
          <w:rtl/>
        </w:rPr>
        <w:t xml:space="preserve"> </w:t>
      </w:r>
      <w:r w:rsidRPr="00843070">
        <w:rPr>
          <w:rFonts w:hint="eastAsia"/>
          <w:rtl/>
        </w:rPr>
        <w:t>המכרז</w:t>
      </w:r>
      <w:r w:rsidRPr="00843070">
        <w:rPr>
          <w:rtl/>
        </w:rPr>
        <w:t xml:space="preserve"> </w:t>
      </w:r>
      <w:r w:rsidRPr="00843070">
        <w:rPr>
          <w:rFonts w:hint="eastAsia"/>
          <w:rtl/>
        </w:rPr>
        <w:t>המפורטים</w:t>
      </w:r>
      <w:r w:rsidRPr="00843070">
        <w:rPr>
          <w:rtl/>
        </w:rPr>
        <w:t xml:space="preserve"> </w:t>
      </w:r>
      <w:r w:rsidRPr="00843070">
        <w:rPr>
          <w:rFonts w:hint="eastAsia"/>
          <w:rtl/>
        </w:rPr>
        <w:t>במסמכי</w:t>
      </w:r>
      <w:r w:rsidRPr="00843070">
        <w:rPr>
          <w:rtl/>
        </w:rPr>
        <w:t xml:space="preserve"> </w:t>
      </w:r>
      <w:r w:rsidRPr="00843070">
        <w:rPr>
          <w:rFonts w:hint="eastAsia"/>
          <w:rtl/>
        </w:rPr>
        <w:t>המכרז</w:t>
      </w:r>
      <w:r w:rsidR="004027CF" w:rsidRPr="00843070">
        <w:rPr>
          <w:rtl/>
        </w:rPr>
        <w:t xml:space="preserve">, לרבות הנחיית </w:t>
      </w:r>
      <w:r w:rsidR="004027CF" w:rsidRPr="00763209">
        <w:rPr>
          <w:rFonts w:hint="eastAsia"/>
          <w:rtl/>
        </w:rPr>
        <w:t>היועץ</w:t>
      </w:r>
      <w:r w:rsidR="004027CF" w:rsidRPr="00763209">
        <w:rPr>
          <w:rtl/>
        </w:rPr>
        <w:t xml:space="preserve"> </w:t>
      </w:r>
      <w:r w:rsidR="004027CF" w:rsidRPr="00763209">
        <w:rPr>
          <w:rFonts w:hint="eastAsia"/>
          <w:rtl/>
        </w:rPr>
        <w:t>המשפטי</w:t>
      </w:r>
      <w:r w:rsidR="004027CF" w:rsidRPr="00763209">
        <w:rPr>
          <w:rtl/>
        </w:rPr>
        <w:t xml:space="preserve"> </w:t>
      </w:r>
      <w:r w:rsidR="004027CF" w:rsidRPr="00763209">
        <w:rPr>
          <w:rFonts w:hint="eastAsia"/>
          <w:rtl/>
        </w:rPr>
        <w:t>לממשלה</w:t>
      </w:r>
      <w:r w:rsidR="004027CF" w:rsidRPr="00763209">
        <w:rPr>
          <w:rtl/>
        </w:rPr>
        <w:t xml:space="preserve"> מס 9.1001 </w:t>
      </w:r>
      <w:r w:rsidR="004027CF" w:rsidRPr="00763209">
        <w:rPr>
          <w:rFonts w:hint="eastAsia"/>
          <w:rtl/>
        </w:rPr>
        <w:t>בעניין</w:t>
      </w:r>
      <w:r w:rsidR="004027CF" w:rsidRPr="00763209">
        <w:rPr>
          <w:rtl/>
        </w:rPr>
        <w:t xml:space="preserve"> רכישת שירותים משפטיים חיצוניים על ידי משרדי הממשלה ביחס לקבוצה ב' כמשמעותה במכרז זה.</w:t>
      </w:r>
    </w:p>
    <w:p w14:paraId="6B8189CB" w14:textId="155F9C10" w:rsidR="00D9608B" w:rsidRPr="00763209" w:rsidRDefault="004027CF" w:rsidP="00763209">
      <w:pPr>
        <w:pStyle w:val="1112"/>
        <w:numPr>
          <w:ilvl w:val="0"/>
          <w:numId w:val="0"/>
        </w:numPr>
        <w:ind w:left="425"/>
        <w:sectPr w:rsidR="00D9608B" w:rsidRPr="00763209" w:rsidSect="00654526">
          <w:pgSz w:w="11906" w:h="16838" w:code="9"/>
          <w:pgMar w:top="1616" w:right="1826" w:bottom="1440" w:left="1800" w:header="709" w:footer="709" w:gutter="0"/>
          <w:cols w:space="708"/>
          <w:titlePg/>
          <w:bidi/>
          <w:rtlGutter/>
          <w:docGrid w:linePitch="360"/>
        </w:sectPr>
      </w:pPr>
      <w:r w:rsidRPr="00763209">
        <w:rPr>
          <w:rtl/>
        </w:rPr>
        <w:t xml:space="preserve"> </w:t>
      </w:r>
    </w:p>
    <w:p w14:paraId="5CAB97F5" w14:textId="77777777" w:rsidR="004027CF" w:rsidRDefault="004027CF" w:rsidP="00763209">
      <w:pPr>
        <w:pStyle w:val="1fe"/>
        <w:numPr>
          <w:ilvl w:val="0"/>
          <w:numId w:val="0"/>
        </w:numPr>
      </w:pPr>
      <w:bookmarkStart w:id="40" w:name="_Toc256000056"/>
      <w:bookmarkStart w:id="41" w:name="_Toc32477899"/>
      <w:bookmarkStart w:id="42" w:name="_Toc43400588"/>
      <w:bookmarkStart w:id="43" w:name="_Toc44931897"/>
      <w:bookmarkStart w:id="44" w:name="_Toc44931984"/>
      <w:bookmarkStart w:id="45" w:name="_Toc53331329"/>
    </w:p>
    <w:p w14:paraId="7091E9C0" w14:textId="3F4FB38A" w:rsidR="008E6C99" w:rsidRDefault="00901105" w:rsidP="00763209">
      <w:pPr>
        <w:pStyle w:val="1-"/>
      </w:pPr>
      <w:r w:rsidRPr="00BC1E1C">
        <w:rPr>
          <w:rtl/>
        </w:rPr>
        <w:t>תנאי סף</w:t>
      </w:r>
      <w:bookmarkEnd w:id="40"/>
      <w:bookmarkEnd w:id="41"/>
      <w:bookmarkEnd w:id="42"/>
      <w:bookmarkEnd w:id="43"/>
      <w:bookmarkEnd w:id="44"/>
      <w:bookmarkEnd w:id="45"/>
      <w:r w:rsidRPr="00BC1E1C">
        <w:rPr>
          <w:rtl/>
        </w:rPr>
        <w:t xml:space="preserve"> </w:t>
      </w:r>
    </w:p>
    <w:p w14:paraId="28C16316" w14:textId="77777777" w:rsidR="00F43C9A" w:rsidRPr="008E6C99" w:rsidRDefault="00901105" w:rsidP="00ED1416">
      <w:pPr>
        <w:pStyle w:val="11"/>
        <w:rPr>
          <w:rtl/>
        </w:rPr>
      </w:pPr>
      <w:bookmarkStart w:id="46" w:name="_Toc43400589"/>
      <w:bookmarkStart w:id="47" w:name="_Toc44931898"/>
      <w:bookmarkStart w:id="48" w:name="_Toc44931985"/>
      <w:r w:rsidRPr="00BC1E1C">
        <w:rPr>
          <w:rFonts w:hint="eastAsia"/>
          <w:rtl/>
        </w:rPr>
        <w:t>תנאי</w:t>
      </w:r>
      <w:r w:rsidRPr="00BC1E1C">
        <w:rPr>
          <w:rtl/>
        </w:rPr>
        <w:t xml:space="preserve"> סף </w:t>
      </w:r>
      <w:r w:rsidRPr="008E6C99">
        <w:rPr>
          <w:rtl/>
        </w:rPr>
        <w:t>להשתתפות במכרז</w:t>
      </w:r>
      <w:bookmarkEnd w:id="46"/>
      <w:bookmarkEnd w:id="47"/>
      <w:bookmarkEnd w:id="48"/>
    </w:p>
    <w:p w14:paraId="1E03120B" w14:textId="5558791E" w:rsidR="00A900DD" w:rsidRDefault="00901105" w:rsidP="00435287">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w:t>
      </w:r>
      <w:r w:rsidR="007502AC">
        <w:rPr>
          <w:rFonts w:hint="cs"/>
          <w:rtl/>
        </w:rPr>
        <w:t xml:space="preserve"> </w:t>
      </w:r>
      <w:r w:rsidR="00435287">
        <w:rPr>
          <w:rFonts w:hint="cs"/>
          <w:rtl/>
        </w:rPr>
        <w:t xml:space="preserve"> </w:t>
      </w:r>
    </w:p>
    <w:p w14:paraId="76D7FBAC" w14:textId="229C2BEE" w:rsidR="00F43C9A" w:rsidRPr="00B63569" w:rsidRDefault="00901105" w:rsidP="00435287">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7502AC">
        <w:rPr>
          <w:rFonts w:hint="cs"/>
          <w:rtl/>
        </w:rPr>
        <w:t>, בהתאם לקבוצה אליה ניגש המציע</w:t>
      </w:r>
      <w:r w:rsidR="00435287">
        <w:rPr>
          <w:rFonts w:hint="cs"/>
          <w:rtl/>
        </w:rPr>
        <w:t xml:space="preserve"> כמפורט במכרז זה</w:t>
      </w:r>
    </w:p>
    <w:p w14:paraId="56DEE0DB" w14:textId="77777777" w:rsidR="00390B5E" w:rsidRPr="002A3E64" w:rsidRDefault="00901105" w:rsidP="00ED1416">
      <w:pPr>
        <w:pStyle w:val="11"/>
      </w:pPr>
      <w:bookmarkStart w:id="49" w:name="_Toc43400590"/>
      <w:bookmarkStart w:id="50" w:name="_Toc44931899"/>
      <w:bookmarkStart w:id="5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9"/>
      <w:bookmarkEnd w:id="50"/>
      <w:bookmarkEnd w:id="51"/>
    </w:p>
    <w:p w14:paraId="3F6516A3" w14:textId="77777777" w:rsidR="00F81260" w:rsidRPr="00A43543" w:rsidRDefault="00901105"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4224654" w14:textId="77777777" w:rsidR="00F43C9A" w:rsidRPr="00394AD2" w:rsidRDefault="00901105"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F0D98F" w14:textId="77777777" w:rsidR="00390B5E" w:rsidRPr="002A3E64" w:rsidRDefault="00901105" w:rsidP="00ED1416">
      <w:pPr>
        <w:pStyle w:val="11"/>
      </w:pPr>
      <w:bookmarkStart w:id="52" w:name="_Toc32477196"/>
      <w:bookmarkStart w:id="53" w:name="_Toc43400591"/>
      <w:bookmarkStart w:id="54" w:name="_Toc44931900"/>
      <w:bookmarkStart w:id="55" w:name="_Toc44931987"/>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1FD72302" w14:textId="3CEB1193" w:rsidR="00CC3072" w:rsidRDefault="00901105" w:rsidP="007D49ED">
      <w:pPr>
        <w:pStyle w:val="111"/>
        <w:numPr>
          <w:ilvl w:val="0"/>
          <w:numId w:val="0"/>
        </w:numPr>
        <w:ind w:left="929"/>
      </w:pPr>
      <w:r w:rsidRPr="003B67D5">
        <w:rPr>
          <w:rtl/>
        </w:rPr>
        <w:t>המציע</w:t>
      </w:r>
      <w:r w:rsidR="0047693B" w:rsidRPr="003B67D5">
        <w:rPr>
          <w:rFonts w:hint="cs"/>
          <w:rtl/>
        </w:rPr>
        <w:t xml:space="preserve"> עומד בתנאים המפורטים להלן</w:t>
      </w:r>
      <w:r w:rsidRPr="003B67D5">
        <w:rPr>
          <w:rtl/>
        </w:rPr>
        <w:t>:</w:t>
      </w:r>
    </w:p>
    <w:p w14:paraId="1B66D853" w14:textId="529230F8" w:rsidR="00E6208D" w:rsidRDefault="004C403F" w:rsidP="00763209">
      <w:pPr>
        <w:pStyle w:val="111"/>
        <w:ind w:left="1334" w:hanging="851"/>
        <w:rPr>
          <w:rtl/>
        </w:rPr>
      </w:pPr>
      <w:r>
        <w:t xml:space="preserve">       </w:t>
      </w:r>
      <w:bookmarkStart w:id="56" w:name="SugTnMt1_1"/>
      <w:r w:rsidR="00AB1E42">
        <w:rPr>
          <w:rFonts w:hint="cs"/>
          <w:rtl/>
        </w:rPr>
        <w:t>ני</w:t>
      </w:r>
      <w:r w:rsidR="00901105" w:rsidRPr="007D49ED">
        <w:rPr>
          <w:rFonts w:hint="eastAsia"/>
          <w:rtl/>
        </w:rPr>
        <w:t>סיון</w:t>
      </w:r>
      <w:r w:rsidR="00901105" w:rsidRPr="007D49ED">
        <w:rPr>
          <w:rtl/>
        </w:rPr>
        <w:t xml:space="preserve"> </w:t>
      </w:r>
      <w:r w:rsidR="00901105" w:rsidRPr="007D49ED">
        <w:rPr>
          <w:rFonts w:hint="eastAsia"/>
          <w:rtl/>
        </w:rPr>
        <w:t>מקצועי</w:t>
      </w:r>
      <w:bookmarkEnd w:id="56"/>
      <w:r w:rsidR="00901105" w:rsidRPr="002A3E64">
        <w:rPr>
          <w:rtl/>
        </w:rPr>
        <w:t>–</w:t>
      </w:r>
    </w:p>
    <w:p w14:paraId="53859E66" w14:textId="77777777" w:rsidR="00703F63" w:rsidRPr="001C21C1" w:rsidRDefault="00703F63" w:rsidP="004C403F">
      <w:pPr>
        <w:pStyle w:val="4-2"/>
        <w:outlineLvl w:val="9"/>
        <w:rPr>
          <w:rFonts w:ascii="David" w:hAnsi="David"/>
          <w:u w:val="single"/>
          <w:rtl/>
        </w:rPr>
      </w:pPr>
      <w:r w:rsidRPr="001C21C1">
        <w:rPr>
          <w:rFonts w:ascii="David" w:hAnsi="David" w:hint="eastAsia"/>
          <w:u w:val="single"/>
          <w:rtl/>
        </w:rPr>
        <w:t>קבוצה</w:t>
      </w:r>
      <w:r w:rsidRPr="001C21C1">
        <w:rPr>
          <w:rFonts w:ascii="David" w:hAnsi="David"/>
          <w:u w:val="single"/>
          <w:rtl/>
        </w:rPr>
        <w:t xml:space="preserve"> </w:t>
      </w:r>
      <w:r w:rsidRPr="001C21C1">
        <w:rPr>
          <w:rFonts w:ascii="David" w:hAnsi="David" w:hint="eastAsia"/>
          <w:u w:val="single"/>
          <w:rtl/>
        </w:rPr>
        <w:t>א</w:t>
      </w:r>
      <w:r w:rsidRPr="001C21C1">
        <w:rPr>
          <w:rFonts w:ascii="David" w:hAnsi="David"/>
          <w:u w:val="single"/>
          <w:rtl/>
        </w:rPr>
        <w:t>'</w:t>
      </w:r>
      <w:r w:rsidRPr="006E14DB">
        <w:rPr>
          <w:rFonts w:ascii="David" w:hAnsi="David"/>
          <w:rtl/>
        </w:rPr>
        <w:t>:</w:t>
      </w:r>
    </w:p>
    <w:p w14:paraId="481A9C60" w14:textId="2F0E184E" w:rsidR="00E6208D" w:rsidRDefault="00AD7A04" w:rsidP="001666AA">
      <w:pPr>
        <w:pStyle w:val="11111"/>
      </w:pPr>
      <w:r>
        <w:rPr>
          <w:rFonts w:hint="cs"/>
          <w:rtl/>
        </w:rPr>
        <w:t xml:space="preserve">על המציע לפרט </w:t>
      </w:r>
      <w:bookmarkStart w:id="57" w:name="TiurTnMt1"/>
      <w:r w:rsidR="00281CEA" w:rsidRPr="00BA3488">
        <w:rPr>
          <w:rFonts w:hint="eastAsia"/>
          <w:rtl/>
        </w:rPr>
        <w:t xml:space="preserve">ניסיון מוכח בביצוע </w:t>
      </w:r>
      <w:r w:rsidR="004F5329">
        <w:rPr>
          <w:rFonts w:hint="cs"/>
          <w:rtl/>
        </w:rPr>
        <w:t>10</w:t>
      </w:r>
      <w:r>
        <w:rPr>
          <w:rFonts w:hint="cs"/>
          <w:rtl/>
        </w:rPr>
        <w:t xml:space="preserve"> </w:t>
      </w:r>
      <w:r w:rsidR="00281CEA" w:rsidRPr="00BA3488">
        <w:rPr>
          <w:rFonts w:hint="eastAsia"/>
          <w:rtl/>
        </w:rPr>
        <w:t>עבודות</w:t>
      </w:r>
      <w:r>
        <w:rPr>
          <w:rFonts w:hint="cs"/>
          <w:rtl/>
        </w:rPr>
        <w:t xml:space="preserve"> </w:t>
      </w:r>
      <w:r w:rsidR="00A97DCF">
        <w:rPr>
          <w:rFonts w:hint="cs"/>
          <w:rtl/>
        </w:rPr>
        <w:t xml:space="preserve"> </w:t>
      </w:r>
      <w:r w:rsidR="00F721FA">
        <w:rPr>
          <w:rFonts w:hint="cs"/>
          <w:rtl/>
        </w:rPr>
        <w:t xml:space="preserve">ב </w:t>
      </w:r>
      <w:r w:rsidR="00A97DCF">
        <w:rPr>
          <w:rtl/>
        </w:rPr>
        <w:t>–</w:t>
      </w:r>
      <w:r w:rsidR="00A97DCF">
        <w:rPr>
          <w:rFonts w:hint="cs"/>
          <w:rtl/>
        </w:rPr>
        <w:t xml:space="preserve"> 5 שנים האחרונות, </w:t>
      </w:r>
      <w:r>
        <w:rPr>
          <w:rFonts w:hint="cs"/>
          <w:rtl/>
        </w:rPr>
        <w:t>בתחום ביקורת חקירתית בנושא</w:t>
      </w:r>
      <w:r w:rsidR="00A97DCF">
        <w:rPr>
          <w:rFonts w:hint="cs"/>
          <w:rtl/>
        </w:rPr>
        <w:t>י</w:t>
      </w:r>
      <w:r>
        <w:rPr>
          <w:rFonts w:hint="cs"/>
          <w:rtl/>
        </w:rPr>
        <w:t xml:space="preserve">ם כלכליים </w:t>
      </w:r>
      <w:r w:rsidR="00FE7593">
        <w:rPr>
          <w:rFonts w:hint="cs"/>
          <w:rtl/>
        </w:rPr>
        <w:t xml:space="preserve">ו/או </w:t>
      </w:r>
      <w:r>
        <w:rPr>
          <w:rFonts w:hint="cs"/>
          <w:rtl/>
        </w:rPr>
        <w:t>חשבונאיים ו/א</w:t>
      </w:r>
      <w:r w:rsidR="00A97DCF">
        <w:rPr>
          <w:rFonts w:hint="cs"/>
          <w:rtl/>
        </w:rPr>
        <w:t>ו</w:t>
      </w:r>
      <w:r>
        <w:rPr>
          <w:rFonts w:hint="cs"/>
          <w:rtl/>
        </w:rPr>
        <w:t xml:space="preserve"> בנושא</w:t>
      </w:r>
      <w:r w:rsidR="00A97DCF">
        <w:rPr>
          <w:rFonts w:hint="cs"/>
          <w:rtl/>
        </w:rPr>
        <w:t>י</w:t>
      </w:r>
      <w:r>
        <w:rPr>
          <w:rFonts w:hint="cs"/>
          <w:rtl/>
        </w:rPr>
        <w:t xml:space="preserve"> </w:t>
      </w:r>
      <w:r w:rsidR="00703F63">
        <w:rPr>
          <w:rFonts w:hint="cs"/>
          <w:rtl/>
        </w:rPr>
        <w:t xml:space="preserve">ביטוח פנסיוני, </w:t>
      </w:r>
      <w:r>
        <w:rPr>
          <w:rFonts w:hint="cs"/>
          <w:rtl/>
        </w:rPr>
        <w:t xml:space="preserve">שכר וכ"א, </w:t>
      </w:r>
      <w:r w:rsidRPr="003D4C57">
        <w:rPr>
          <w:rFonts w:hint="eastAsia"/>
          <w:b/>
          <w:bCs/>
          <w:u w:val="single"/>
          <w:rtl/>
        </w:rPr>
        <w:t>בגופים</w:t>
      </w:r>
      <w:r w:rsidRPr="003D4C57">
        <w:rPr>
          <w:b/>
          <w:bCs/>
          <w:u w:val="single"/>
          <w:rtl/>
        </w:rPr>
        <w:t xml:space="preserve"> אשר </w:t>
      </w:r>
      <w:r w:rsidRPr="003D4C57">
        <w:rPr>
          <w:rFonts w:hint="eastAsia"/>
          <w:b/>
          <w:bCs/>
          <w:u w:val="single"/>
          <w:rtl/>
        </w:rPr>
        <w:t>מחזור</w:t>
      </w:r>
      <w:r w:rsidRPr="003D4C57">
        <w:rPr>
          <w:b/>
          <w:bCs/>
          <w:u w:val="single"/>
          <w:rtl/>
        </w:rPr>
        <w:t xml:space="preserve"> </w:t>
      </w:r>
      <w:r w:rsidRPr="003D4C57">
        <w:rPr>
          <w:rFonts w:hint="eastAsia"/>
          <w:b/>
          <w:bCs/>
          <w:u w:val="single"/>
          <w:rtl/>
        </w:rPr>
        <w:t>ההכנסות</w:t>
      </w:r>
      <w:r w:rsidRPr="003D4C57">
        <w:rPr>
          <w:b/>
          <w:bCs/>
          <w:u w:val="single"/>
          <w:rtl/>
        </w:rPr>
        <w:t xml:space="preserve"> </w:t>
      </w:r>
      <w:r w:rsidRPr="003D4C57">
        <w:rPr>
          <w:rFonts w:hint="eastAsia"/>
          <w:b/>
          <w:bCs/>
          <w:u w:val="single"/>
          <w:rtl/>
        </w:rPr>
        <w:t>שלהם</w:t>
      </w:r>
      <w:r w:rsidRPr="003D4C57">
        <w:rPr>
          <w:b/>
          <w:bCs/>
          <w:u w:val="single"/>
          <w:rtl/>
        </w:rPr>
        <w:t xml:space="preserve"> </w:t>
      </w:r>
      <w:r w:rsidRPr="003D4C57">
        <w:rPr>
          <w:rFonts w:hint="eastAsia"/>
          <w:b/>
          <w:bCs/>
          <w:u w:val="single"/>
          <w:rtl/>
        </w:rPr>
        <w:t>מעל</w:t>
      </w:r>
      <w:r w:rsidRPr="003D4C57">
        <w:rPr>
          <w:b/>
          <w:bCs/>
          <w:u w:val="single"/>
          <w:rtl/>
        </w:rPr>
        <w:t xml:space="preserve"> 100 </w:t>
      </w:r>
      <w:r w:rsidRPr="003D4C57">
        <w:rPr>
          <w:rFonts w:hint="eastAsia"/>
          <w:b/>
          <w:bCs/>
          <w:u w:val="single"/>
          <w:rtl/>
        </w:rPr>
        <w:t>מש</w:t>
      </w:r>
      <w:r w:rsidRPr="003D4C57">
        <w:rPr>
          <w:b/>
          <w:bCs/>
          <w:u w:val="single"/>
          <w:rtl/>
        </w:rPr>
        <w:t>"ח</w:t>
      </w:r>
      <w:r w:rsidR="00281CEA" w:rsidRPr="003D4C57">
        <w:rPr>
          <w:b/>
          <w:bCs/>
          <w:u w:val="single"/>
          <w:rtl/>
        </w:rPr>
        <w:t>.</w:t>
      </w:r>
      <w:bookmarkEnd w:id="57"/>
    </w:p>
    <w:p w14:paraId="3FEDE93D" w14:textId="77777777" w:rsidR="00480AF5" w:rsidRPr="007E59D5" w:rsidRDefault="00480AF5" w:rsidP="004F5329">
      <w:pPr>
        <w:pStyle w:val="11111"/>
      </w:pPr>
      <w:r w:rsidRPr="005B65E2">
        <w:rPr>
          <w:rFonts w:hint="eastAsia"/>
          <w:rtl/>
        </w:rPr>
        <w:t>ראש</w:t>
      </w:r>
      <w:r w:rsidRPr="005B65E2">
        <w:rPr>
          <w:rtl/>
        </w:rPr>
        <w:t xml:space="preserve"> </w:t>
      </w:r>
      <w:r w:rsidRPr="007E59D5">
        <w:rPr>
          <w:rFonts w:hint="eastAsia"/>
          <w:rtl/>
        </w:rPr>
        <w:t>הצוות</w:t>
      </w:r>
      <w:r w:rsidRPr="007E59D5">
        <w:rPr>
          <w:rtl/>
        </w:rPr>
        <w:t xml:space="preserve"> </w:t>
      </w:r>
      <w:r w:rsidRPr="007E59D5">
        <w:rPr>
          <w:rFonts w:hint="eastAsia"/>
          <w:rtl/>
        </w:rPr>
        <w:t>של</w:t>
      </w:r>
      <w:r w:rsidRPr="007E59D5">
        <w:rPr>
          <w:rtl/>
        </w:rPr>
        <w:t xml:space="preserve"> </w:t>
      </w:r>
      <w:r w:rsidRPr="007E59D5">
        <w:rPr>
          <w:rFonts w:hint="eastAsia"/>
          <w:rtl/>
        </w:rPr>
        <w:t>המציע</w:t>
      </w:r>
      <w:r w:rsidRPr="007E59D5">
        <w:rPr>
          <w:rtl/>
        </w:rPr>
        <w:t xml:space="preserve"> </w:t>
      </w:r>
      <w:r w:rsidRPr="007E59D5">
        <w:rPr>
          <w:rFonts w:hint="eastAsia"/>
          <w:rtl/>
        </w:rPr>
        <w:t>צריך</w:t>
      </w:r>
      <w:r w:rsidRPr="007E59D5">
        <w:rPr>
          <w:rtl/>
        </w:rPr>
        <w:t xml:space="preserve"> </w:t>
      </w:r>
      <w:r w:rsidRPr="007E59D5">
        <w:rPr>
          <w:rFonts w:hint="eastAsia"/>
          <w:rtl/>
        </w:rPr>
        <w:t>להיות</w:t>
      </w:r>
      <w:r w:rsidRPr="007E59D5">
        <w:rPr>
          <w:rtl/>
        </w:rPr>
        <w:t xml:space="preserve"> </w:t>
      </w:r>
      <w:r w:rsidRPr="007E59D5">
        <w:rPr>
          <w:rFonts w:hint="eastAsia"/>
          <w:rtl/>
        </w:rPr>
        <w:t>בעל</w:t>
      </w:r>
      <w:r w:rsidRPr="007E59D5">
        <w:rPr>
          <w:rtl/>
        </w:rPr>
        <w:t xml:space="preserve"> </w:t>
      </w:r>
      <w:r w:rsidRPr="007E59D5">
        <w:rPr>
          <w:rFonts w:hint="eastAsia"/>
          <w:rtl/>
        </w:rPr>
        <w:t>רישיון</w:t>
      </w:r>
      <w:r w:rsidRPr="007E59D5">
        <w:rPr>
          <w:rtl/>
        </w:rPr>
        <w:t xml:space="preserve"> </w:t>
      </w:r>
      <w:r w:rsidRPr="007E59D5">
        <w:rPr>
          <w:rFonts w:hint="eastAsia"/>
          <w:rtl/>
        </w:rPr>
        <w:t>רו</w:t>
      </w:r>
      <w:r w:rsidRPr="007E59D5">
        <w:rPr>
          <w:rtl/>
        </w:rPr>
        <w:t xml:space="preserve">"ח </w:t>
      </w:r>
      <w:r w:rsidRPr="007E59D5">
        <w:rPr>
          <w:rFonts w:hint="eastAsia"/>
          <w:rtl/>
        </w:rPr>
        <w:t>בתוקף</w:t>
      </w:r>
      <w:r w:rsidRPr="007E59D5">
        <w:rPr>
          <w:rtl/>
        </w:rPr>
        <w:t xml:space="preserve"> </w:t>
      </w:r>
      <w:r w:rsidRPr="007E59D5">
        <w:rPr>
          <w:rFonts w:hint="eastAsia"/>
          <w:rtl/>
        </w:rPr>
        <w:t>ב</w:t>
      </w:r>
      <w:r w:rsidRPr="007E59D5">
        <w:rPr>
          <w:rtl/>
        </w:rPr>
        <w:t xml:space="preserve">-10 </w:t>
      </w:r>
      <w:r w:rsidRPr="007E59D5">
        <w:rPr>
          <w:rFonts w:hint="eastAsia"/>
          <w:rtl/>
        </w:rPr>
        <w:t>השנים</w:t>
      </w:r>
      <w:r w:rsidRPr="007E59D5">
        <w:rPr>
          <w:rtl/>
        </w:rPr>
        <w:t xml:space="preserve"> </w:t>
      </w:r>
      <w:r w:rsidRPr="007E59D5">
        <w:rPr>
          <w:rFonts w:hint="eastAsia"/>
          <w:rtl/>
        </w:rPr>
        <w:t>האחרונות</w:t>
      </w:r>
      <w:r w:rsidRPr="007E59D5">
        <w:rPr>
          <w:rFonts w:hint="cs"/>
          <w:rtl/>
        </w:rPr>
        <w:t>.</w:t>
      </w:r>
    </w:p>
    <w:p w14:paraId="2519A540" w14:textId="77777777" w:rsidR="00703F63" w:rsidRPr="007D3F22" w:rsidRDefault="00703F63" w:rsidP="00703F63">
      <w:pPr>
        <w:pStyle w:val="4-2"/>
        <w:outlineLvl w:val="9"/>
        <w:rPr>
          <w:rFonts w:ascii="David" w:hAnsi="David"/>
          <w:u w:val="single"/>
          <w:rtl/>
        </w:rPr>
      </w:pPr>
      <w:r w:rsidRPr="007D3F22">
        <w:rPr>
          <w:rFonts w:ascii="David" w:hAnsi="David" w:hint="cs"/>
          <w:u w:val="single"/>
          <w:rtl/>
        </w:rPr>
        <w:t xml:space="preserve">קבוצה </w:t>
      </w:r>
      <w:r>
        <w:rPr>
          <w:rFonts w:ascii="David" w:hAnsi="David" w:hint="cs"/>
          <w:u w:val="single"/>
          <w:rtl/>
        </w:rPr>
        <w:t>ב</w:t>
      </w:r>
      <w:r w:rsidRPr="007D3F22">
        <w:rPr>
          <w:rFonts w:ascii="David" w:hAnsi="David" w:hint="cs"/>
          <w:u w:val="single"/>
          <w:rtl/>
        </w:rPr>
        <w:t>'</w:t>
      </w:r>
      <w:r w:rsidRPr="001C21C1">
        <w:rPr>
          <w:rFonts w:ascii="David" w:hAnsi="David" w:hint="cs"/>
          <w:rtl/>
        </w:rPr>
        <w:t>:</w:t>
      </w:r>
    </w:p>
    <w:p w14:paraId="63E544CA" w14:textId="77777777" w:rsidR="00060C09" w:rsidRDefault="00703F63" w:rsidP="003D4C57">
      <w:pPr>
        <w:pStyle w:val="11111"/>
        <w:numPr>
          <w:ilvl w:val="4"/>
          <w:numId w:val="74"/>
        </w:numPr>
      </w:pPr>
      <w:r>
        <w:rPr>
          <w:rFonts w:hint="cs"/>
          <w:rtl/>
        </w:rPr>
        <w:lastRenderedPageBreak/>
        <w:t xml:space="preserve">על המציע לפרט </w:t>
      </w:r>
      <w:r w:rsidRPr="00BA3488">
        <w:rPr>
          <w:rFonts w:hint="eastAsia"/>
          <w:rtl/>
        </w:rPr>
        <w:t>ניסיון מוכח ב</w:t>
      </w:r>
      <w:r w:rsidR="004315F6">
        <w:rPr>
          <w:rFonts w:hint="cs"/>
          <w:rtl/>
        </w:rPr>
        <w:t>ליווי ו/או ב</w:t>
      </w:r>
      <w:r w:rsidRPr="00BA3488">
        <w:rPr>
          <w:rFonts w:hint="eastAsia"/>
          <w:rtl/>
        </w:rPr>
        <w:t xml:space="preserve">ביצוע </w:t>
      </w:r>
      <w:r w:rsidR="004F5329">
        <w:rPr>
          <w:rFonts w:hint="cs"/>
          <w:rtl/>
        </w:rPr>
        <w:t>10</w:t>
      </w:r>
      <w:r>
        <w:rPr>
          <w:rFonts w:hint="cs"/>
          <w:rtl/>
        </w:rPr>
        <w:t xml:space="preserve"> </w:t>
      </w:r>
      <w:r w:rsidRPr="00BA3488">
        <w:rPr>
          <w:rFonts w:hint="eastAsia"/>
          <w:rtl/>
        </w:rPr>
        <w:t>עבודות</w:t>
      </w:r>
      <w:r>
        <w:rPr>
          <w:rFonts w:hint="cs"/>
          <w:rtl/>
        </w:rPr>
        <w:t xml:space="preserve">  </w:t>
      </w:r>
      <w:r w:rsidR="00F721FA">
        <w:rPr>
          <w:rFonts w:hint="cs"/>
          <w:rtl/>
        </w:rPr>
        <w:t xml:space="preserve">ב </w:t>
      </w:r>
      <w:r>
        <w:rPr>
          <w:rtl/>
        </w:rPr>
        <w:t>–</w:t>
      </w:r>
      <w:r>
        <w:rPr>
          <w:rFonts w:hint="cs"/>
          <w:rtl/>
        </w:rPr>
        <w:t xml:space="preserve"> 5 שנים האחרונות, בתחום </w:t>
      </w:r>
      <w:r w:rsidR="004315F6">
        <w:rPr>
          <w:rFonts w:hint="cs"/>
          <w:rtl/>
        </w:rPr>
        <w:t xml:space="preserve">הביקורת </w:t>
      </w:r>
      <w:r>
        <w:rPr>
          <w:rFonts w:hint="cs"/>
          <w:rtl/>
        </w:rPr>
        <w:t>בנושאי</w:t>
      </w:r>
      <w:r w:rsidR="00FA2EB9">
        <w:rPr>
          <w:rFonts w:hint="cs"/>
          <w:rtl/>
        </w:rPr>
        <w:t>ם מסחריים</w:t>
      </w:r>
      <w:r w:rsidR="00E17CA9">
        <w:rPr>
          <w:rFonts w:hint="cs"/>
          <w:rtl/>
        </w:rPr>
        <w:t xml:space="preserve"> </w:t>
      </w:r>
      <w:r w:rsidR="006D3416">
        <w:rPr>
          <w:rFonts w:hint="cs"/>
          <w:rtl/>
        </w:rPr>
        <w:t xml:space="preserve"> שונים </w:t>
      </w:r>
      <w:r w:rsidR="003D4C57">
        <w:rPr>
          <w:rFonts w:hint="cs"/>
          <w:rtl/>
        </w:rPr>
        <w:t>כגון</w:t>
      </w:r>
      <w:r w:rsidR="006D3416">
        <w:rPr>
          <w:rFonts w:hint="cs"/>
          <w:rtl/>
        </w:rPr>
        <w:t xml:space="preserve"> הליכי רכש</w:t>
      </w:r>
      <w:r w:rsidR="004315F6">
        <w:rPr>
          <w:rFonts w:hint="cs"/>
          <w:rtl/>
        </w:rPr>
        <w:t xml:space="preserve">, </w:t>
      </w:r>
      <w:r w:rsidR="003D4C57">
        <w:rPr>
          <w:rFonts w:hint="cs"/>
          <w:rtl/>
        </w:rPr>
        <w:t xml:space="preserve">דיני עבודה, </w:t>
      </w:r>
      <w:r w:rsidR="004315F6">
        <w:rPr>
          <w:rFonts w:hint="cs"/>
          <w:rtl/>
        </w:rPr>
        <w:t>מכרזים</w:t>
      </w:r>
      <w:r w:rsidR="006D3416">
        <w:rPr>
          <w:rFonts w:hint="cs"/>
          <w:rtl/>
        </w:rPr>
        <w:t xml:space="preserve">, </w:t>
      </w:r>
      <w:r>
        <w:rPr>
          <w:rFonts w:hint="cs"/>
          <w:rtl/>
        </w:rPr>
        <w:t>ביטוח פנסיוני, שכר וכ"א</w:t>
      </w:r>
      <w:r w:rsidR="004315F6">
        <w:rPr>
          <w:rFonts w:hint="cs"/>
          <w:rtl/>
        </w:rPr>
        <w:t>, ביקורת מבקר המדינה</w:t>
      </w:r>
      <w:r>
        <w:rPr>
          <w:rFonts w:hint="cs"/>
          <w:rtl/>
        </w:rPr>
        <w:t xml:space="preserve">, </w:t>
      </w:r>
      <w:r w:rsidR="005C77D8">
        <w:rPr>
          <w:rFonts w:hint="cs"/>
          <w:rtl/>
        </w:rPr>
        <w:t>גופי ביקורת נוספים, דוחות ביקורת</w:t>
      </w:r>
      <w:r w:rsidR="0078289A">
        <w:rPr>
          <w:rFonts w:hint="cs"/>
          <w:rtl/>
        </w:rPr>
        <w:t>, הכל</w:t>
      </w:r>
      <w:r w:rsidR="005C77D8">
        <w:rPr>
          <w:rFonts w:hint="cs"/>
          <w:rtl/>
        </w:rPr>
        <w:t xml:space="preserve"> </w:t>
      </w:r>
      <w:r w:rsidRPr="003D4C57">
        <w:rPr>
          <w:rFonts w:hint="eastAsia"/>
          <w:b/>
          <w:bCs/>
          <w:u w:val="single"/>
          <w:rtl/>
        </w:rPr>
        <w:t>ב</w:t>
      </w:r>
      <w:r w:rsidR="00E17CA9" w:rsidRPr="003D4C57">
        <w:rPr>
          <w:rFonts w:hint="eastAsia"/>
          <w:b/>
          <w:bCs/>
          <w:u w:val="single"/>
          <w:rtl/>
        </w:rPr>
        <w:t>חברות</w:t>
      </w:r>
      <w:r w:rsidR="00E17CA9" w:rsidRPr="003D4C57">
        <w:rPr>
          <w:b/>
          <w:bCs/>
          <w:u w:val="single"/>
          <w:rtl/>
        </w:rPr>
        <w:t xml:space="preserve"> ממשלתיות או עבור </w:t>
      </w:r>
      <w:r w:rsidR="00E17CA9" w:rsidRPr="003D4C57">
        <w:rPr>
          <w:rFonts w:hint="eastAsia"/>
          <w:b/>
          <w:bCs/>
          <w:u w:val="single"/>
          <w:rtl/>
        </w:rPr>
        <w:t>גופים</w:t>
      </w:r>
      <w:r w:rsidR="00E17CA9" w:rsidRPr="003D4C57">
        <w:rPr>
          <w:b/>
          <w:bCs/>
          <w:u w:val="single"/>
          <w:rtl/>
        </w:rPr>
        <w:t xml:space="preserve"> </w:t>
      </w:r>
      <w:r w:rsidR="00E17CA9" w:rsidRPr="003D4C57">
        <w:rPr>
          <w:rFonts w:hint="eastAsia"/>
          <w:b/>
          <w:bCs/>
          <w:u w:val="single"/>
          <w:rtl/>
        </w:rPr>
        <w:t>רגולטורים</w:t>
      </w:r>
      <w:r w:rsidRPr="00BA3488">
        <w:rPr>
          <w:rFonts w:hint="eastAsia"/>
          <w:rtl/>
        </w:rPr>
        <w:t>.</w:t>
      </w:r>
      <w:r w:rsidR="00E17CA9">
        <w:rPr>
          <w:rFonts w:hint="cs"/>
          <w:rtl/>
        </w:rPr>
        <w:t xml:space="preserve"> </w:t>
      </w:r>
    </w:p>
    <w:p w14:paraId="6D8CF097" w14:textId="7D07CF93" w:rsidR="00480AF5" w:rsidRDefault="00E17CA9" w:rsidP="0039685D">
      <w:pPr>
        <w:pStyle w:val="11111"/>
        <w:numPr>
          <w:ilvl w:val="4"/>
          <w:numId w:val="74"/>
        </w:numPr>
      </w:pPr>
      <w:r>
        <w:rPr>
          <w:rFonts w:hint="cs"/>
          <w:rtl/>
        </w:rPr>
        <w:t xml:space="preserve">על המציע בקבוצה זו להיות </w:t>
      </w:r>
      <w:r w:rsidR="00E52B34">
        <w:rPr>
          <w:rFonts w:hint="cs"/>
          <w:rtl/>
        </w:rPr>
        <w:t xml:space="preserve">בעל ניסיון </w:t>
      </w:r>
      <w:r w:rsidR="00B87F05">
        <w:rPr>
          <w:rFonts w:hint="cs"/>
          <w:rtl/>
        </w:rPr>
        <w:t>ב-</w:t>
      </w:r>
      <w:r w:rsidR="004F5329">
        <w:rPr>
          <w:rFonts w:hint="cs"/>
          <w:rtl/>
        </w:rPr>
        <w:t xml:space="preserve">10 </w:t>
      </w:r>
      <w:r w:rsidR="00B87F05">
        <w:rPr>
          <w:rFonts w:hint="cs"/>
          <w:rtl/>
        </w:rPr>
        <w:t xml:space="preserve">השנים האחרונות </w:t>
      </w:r>
      <w:r w:rsidR="00E52B34">
        <w:rPr>
          <w:rFonts w:hint="cs"/>
          <w:rtl/>
        </w:rPr>
        <w:t>בליווי גופים שונים ב</w:t>
      </w:r>
      <w:r w:rsidR="00F721FA">
        <w:rPr>
          <w:rFonts w:hint="cs"/>
          <w:rtl/>
        </w:rPr>
        <w:t>ה</w:t>
      </w:r>
      <w:r w:rsidR="00E52B34">
        <w:rPr>
          <w:rFonts w:hint="cs"/>
          <w:rtl/>
        </w:rPr>
        <w:t xml:space="preserve">תמודדות </w:t>
      </w:r>
      <w:r w:rsidR="00470B9C">
        <w:rPr>
          <w:rFonts w:hint="cs"/>
          <w:rtl/>
        </w:rPr>
        <w:t xml:space="preserve">עם </w:t>
      </w:r>
      <w:r w:rsidR="00E52B34">
        <w:rPr>
          <w:rFonts w:hint="cs"/>
          <w:rtl/>
        </w:rPr>
        <w:t>ביקורת מצד גורמי פיקוח ורגולציה</w:t>
      </w:r>
      <w:r w:rsidR="004F5329">
        <w:rPr>
          <w:rFonts w:hint="cs"/>
          <w:rtl/>
        </w:rPr>
        <w:t>.</w:t>
      </w:r>
    </w:p>
    <w:p w14:paraId="52F6D0AF" w14:textId="77777777" w:rsidR="00480AF5" w:rsidRPr="00480AF5" w:rsidRDefault="00480AF5" w:rsidP="00480AF5">
      <w:pPr>
        <w:pStyle w:val="11111"/>
        <w:numPr>
          <w:ilvl w:val="4"/>
          <w:numId w:val="74"/>
        </w:numPr>
        <w:rPr>
          <w:rtl/>
        </w:rPr>
      </w:pPr>
      <w:r w:rsidRPr="00480AF5">
        <w:rPr>
          <w:rtl/>
        </w:rPr>
        <w:t xml:space="preserve">ראש הצוות של המציע צריך להיות בעל רישיון </w:t>
      </w:r>
      <w:r>
        <w:rPr>
          <w:rFonts w:hint="cs"/>
          <w:rtl/>
        </w:rPr>
        <w:t>עו"ד</w:t>
      </w:r>
      <w:r w:rsidRPr="00480AF5">
        <w:rPr>
          <w:rtl/>
        </w:rPr>
        <w:t xml:space="preserve"> בתוקף ב-10 השנים האחרונות.</w:t>
      </w:r>
    </w:p>
    <w:p w14:paraId="17BF4BAA" w14:textId="77777777" w:rsidR="00467FC9" w:rsidRPr="00BA3488" w:rsidRDefault="00901105" w:rsidP="001602A0">
      <w:pPr>
        <w:pStyle w:val="4-2"/>
        <w:ind w:left="1080" w:firstLine="0"/>
        <w:outlineLvl w:val="9"/>
        <w:rPr>
          <w:rFonts w:ascii="David" w:hAnsi="David"/>
        </w:rPr>
      </w:pPr>
      <w:r w:rsidRPr="007E59D5">
        <w:rPr>
          <w:rFonts w:hint="eastAsia"/>
          <w:rtl/>
        </w:rPr>
        <w:t>ב</w:t>
      </w:r>
      <w:r w:rsidRPr="007E59D5">
        <w:rPr>
          <w:rtl/>
        </w:rPr>
        <w:t xml:space="preserve">מקרה בו </w:t>
      </w:r>
      <w:r w:rsidRPr="007E59D5">
        <w:rPr>
          <w:rFonts w:hint="eastAsia"/>
          <w:rtl/>
        </w:rPr>
        <w:t>המ</w:t>
      </w:r>
      <w:r w:rsidRPr="007E59D5">
        <w:rPr>
          <w:rtl/>
        </w:rPr>
        <w:t xml:space="preserve">ציע, </w:t>
      </w:r>
      <w:r w:rsidRPr="007E59D5">
        <w:rPr>
          <w:rFonts w:hint="eastAsia"/>
          <w:rtl/>
        </w:rPr>
        <w:t>כאישיות</w:t>
      </w:r>
      <w:r w:rsidRPr="007E59D5">
        <w:rPr>
          <w:rtl/>
        </w:rPr>
        <w:t xml:space="preserve"> משפטית עצמאית, אינ</w:t>
      </w:r>
      <w:r w:rsidRPr="007E59D5">
        <w:rPr>
          <w:rFonts w:hint="eastAsia"/>
          <w:rtl/>
        </w:rPr>
        <w:t>ו</w:t>
      </w:r>
      <w:r w:rsidRPr="007E59D5">
        <w:rPr>
          <w:rtl/>
        </w:rPr>
        <w:t xml:space="preserve"> </w:t>
      </w:r>
      <w:r w:rsidRPr="007E59D5">
        <w:rPr>
          <w:rFonts w:hint="eastAsia"/>
          <w:rtl/>
        </w:rPr>
        <w:t>עומד</w:t>
      </w:r>
      <w:r w:rsidRPr="007E59D5">
        <w:rPr>
          <w:rtl/>
        </w:rPr>
        <w:t xml:space="preserve"> </w:t>
      </w:r>
      <w:r w:rsidRPr="007E59D5">
        <w:rPr>
          <w:rFonts w:hint="eastAsia"/>
          <w:rtl/>
        </w:rPr>
        <w:t>בתנאי</w:t>
      </w:r>
      <w:r w:rsidRPr="007E59D5">
        <w:rPr>
          <w:rtl/>
        </w:rPr>
        <w:t xml:space="preserve"> </w:t>
      </w:r>
      <w:r w:rsidRPr="007E59D5">
        <w:rPr>
          <w:rFonts w:hint="eastAsia"/>
          <w:rtl/>
        </w:rPr>
        <w:t>הסף</w:t>
      </w:r>
      <w:r w:rsidRPr="007E59D5">
        <w:rPr>
          <w:rtl/>
        </w:rPr>
        <w:t xml:space="preserve"> </w:t>
      </w:r>
      <w:r w:rsidRPr="007E59D5">
        <w:rPr>
          <w:rFonts w:hint="eastAsia"/>
          <w:rtl/>
        </w:rPr>
        <w:t>המקצועיים</w:t>
      </w:r>
      <w:r w:rsidRPr="007E59D5">
        <w:rPr>
          <w:rtl/>
        </w:rPr>
        <w:t xml:space="preserve"> המפורטים לעיל, </w:t>
      </w:r>
      <w:r w:rsidR="001965BD" w:rsidRPr="007E59D5">
        <w:rPr>
          <w:rFonts w:hint="eastAsia"/>
          <w:rtl/>
        </w:rPr>
        <w:t>ו</w:t>
      </w:r>
      <w:r w:rsidRPr="007E59D5">
        <w:rPr>
          <w:rFonts w:hint="eastAsia"/>
          <w:rtl/>
        </w:rPr>
        <w:t>ב</w:t>
      </w:r>
      <w:r w:rsidRPr="007E59D5">
        <w:rPr>
          <w:rtl/>
        </w:rPr>
        <w:t xml:space="preserve">עברו של המציע התרחש שינוי ארגוני (לדוג' רכישת פעילות, </w:t>
      </w:r>
      <w:r w:rsidRPr="007E59D5">
        <w:rPr>
          <w:rFonts w:hint="eastAsia"/>
          <w:rtl/>
        </w:rPr>
        <w:t>התאגדות</w:t>
      </w:r>
      <w:r w:rsidRPr="007E59D5">
        <w:rPr>
          <w:rtl/>
        </w:rPr>
        <w:t xml:space="preserve"> כחברה, רה-ארגון או איחוד של חברות בדרך אחרת), באופן בו הפעילות הרלוונטית לצורך עמידה בתנאי הסף השתלבה אצל המציע. במקרה כאמור </w:t>
      </w:r>
      <w:r w:rsidRPr="007E59D5">
        <w:rPr>
          <w:rFonts w:hint="eastAsia"/>
          <w:rtl/>
        </w:rPr>
        <w:t>יוכל</w:t>
      </w:r>
      <w:r w:rsidRPr="007E59D5">
        <w:rPr>
          <w:rtl/>
        </w:rPr>
        <w:t xml:space="preserve"> </w:t>
      </w:r>
      <w:r w:rsidRPr="007E59D5">
        <w:rPr>
          <w:rFonts w:hint="eastAsia"/>
          <w:rtl/>
        </w:rPr>
        <w:t>המציע</w:t>
      </w:r>
      <w:r w:rsidRPr="007E59D5">
        <w:rPr>
          <w:rtl/>
        </w:rPr>
        <w:t xml:space="preserve"> </w:t>
      </w:r>
      <w:r w:rsidRPr="007E59D5">
        <w:rPr>
          <w:rFonts w:hint="eastAsia"/>
          <w:rtl/>
        </w:rPr>
        <w:t>לבקש</w:t>
      </w:r>
      <w:r w:rsidRPr="007E59D5">
        <w:rPr>
          <w:rtl/>
        </w:rPr>
        <w:t xml:space="preserve"> </w:t>
      </w:r>
      <w:r w:rsidRPr="007E59D5">
        <w:rPr>
          <w:rFonts w:hint="eastAsia"/>
          <w:rtl/>
        </w:rPr>
        <w:t>מהמזמין</w:t>
      </w:r>
      <w:r w:rsidRPr="007E59D5">
        <w:rPr>
          <w:rtl/>
        </w:rPr>
        <w:t xml:space="preserve"> לצרף לנתוני</w:t>
      </w:r>
      <w:r w:rsidRPr="007E59D5">
        <w:rPr>
          <w:rFonts w:hint="eastAsia"/>
          <w:rtl/>
        </w:rPr>
        <w:t>ו</w:t>
      </w:r>
      <w:r w:rsidRPr="007E59D5">
        <w:rPr>
          <w:rtl/>
        </w:rPr>
        <w:t xml:space="preserve"> את נתוני </w:t>
      </w:r>
      <w:r w:rsidRPr="007E59D5">
        <w:rPr>
          <w:rFonts w:hint="eastAsia"/>
          <w:rtl/>
        </w:rPr>
        <w:t>הגוף</w:t>
      </w:r>
      <w:r w:rsidRPr="007E59D5">
        <w:rPr>
          <w:rtl/>
        </w:rPr>
        <w:t xml:space="preserve"> </w:t>
      </w:r>
      <w:r w:rsidRPr="007E59D5">
        <w:rPr>
          <w:rFonts w:hint="eastAsia"/>
          <w:rtl/>
        </w:rPr>
        <w:t>בו</w:t>
      </w:r>
      <w:r w:rsidRPr="007E59D5">
        <w:rPr>
          <w:rtl/>
        </w:rPr>
        <w:t xml:space="preserve"> </w:t>
      </w:r>
      <w:r w:rsidRPr="007E59D5">
        <w:rPr>
          <w:rFonts w:hint="eastAsia"/>
          <w:rtl/>
        </w:rPr>
        <w:t>התקיימה</w:t>
      </w:r>
      <w:r w:rsidRPr="007E59D5">
        <w:rPr>
          <w:rtl/>
        </w:rPr>
        <w:t xml:space="preserve"> </w:t>
      </w:r>
      <w:r w:rsidRPr="007E59D5">
        <w:rPr>
          <w:rFonts w:hint="eastAsia"/>
          <w:rtl/>
        </w:rPr>
        <w:t>הפעילות</w:t>
      </w:r>
      <w:r w:rsidRPr="007E59D5">
        <w:rPr>
          <w:rtl/>
        </w:rPr>
        <w:t xml:space="preserve"> </w:t>
      </w:r>
      <w:r w:rsidRPr="007E59D5">
        <w:rPr>
          <w:rFonts w:hint="eastAsia"/>
          <w:rtl/>
        </w:rPr>
        <w:t>לפני</w:t>
      </w:r>
      <w:r w:rsidRPr="007E59D5">
        <w:rPr>
          <w:rtl/>
        </w:rPr>
        <w:t xml:space="preserve"> </w:t>
      </w:r>
      <w:r w:rsidRPr="007E59D5">
        <w:rPr>
          <w:rFonts w:hint="eastAsia"/>
          <w:rtl/>
        </w:rPr>
        <w:t>השינוי</w:t>
      </w:r>
      <w:r w:rsidRPr="007E59D5">
        <w:rPr>
          <w:rtl/>
        </w:rPr>
        <w:t xml:space="preserve"> </w:t>
      </w:r>
      <w:r w:rsidRPr="007E59D5">
        <w:rPr>
          <w:rFonts w:hint="eastAsia"/>
          <w:rtl/>
        </w:rPr>
        <w:t>הארגוני</w:t>
      </w:r>
      <w:r w:rsidRPr="007E59D5">
        <w:rPr>
          <w:rtl/>
        </w:rPr>
        <w:t xml:space="preserve">. </w:t>
      </w:r>
      <w:r w:rsidRPr="007E59D5">
        <w:rPr>
          <w:rFonts w:hint="eastAsia"/>
          <w:rtl/>
        </w:rPr>
        <w:t>החלטה</w:t>
      </w:r>
      <w:r w:rsidRPr="007E59D5">
        <w:rPr>
          <w:rtl/>
        </w:rPr>
        <w:t xml:space="preserve"> </w:t>
      </w:r>
      <w:r w:rsidRPr="007E59D5">
        <w:rPr>
          <w:rFonts w:hint="eastAsia"/>
          <w:rtl/>
        </w:rPr>
        <w:t>בדבר</w:t>
      </w:r>
      <w:r w:rsidRPr="007E59D5">
        <w:rPr>
          <w:rtl/>
        </w:rPr>
        <w:t xml:space="preserve"> </w:t>
      </w:r>
      <w:r w:rsidRPr="007E59D5">
        <w:rPr>
          <w:rFonts w:hint="eastAsia"/>
          <w:rtl/>
        </w:rPr>
        <w:t>הכרה</w:t>
      </w:r>
      <w:r w:rsidRPr="007E59D5">
        <w:rPr>
          <w:rtl/>
        </w:rPr>
        <w:t xml:space="preserve"> </w:t>
      </w:r>
      <w:r w:rsidRPr="007E59D5">
        <w:rPr>
          <w:rFonts w:hint="eastAsia"/>
          <w:rtl/>
        </w:rPr>
        <w:t>כאמור</w:t>
      </w:r>
      <w:r w:rsidRPr="007E59D5">
        <w:rPr>
          <w:rtl/>
        </w:rPr>
        <w:t xml:space="preserve"> </w:t>
      </w:r>
      <w:r w:rsidRPr="007E59D5">
        <w:rPr>
          <w:rFonts w:hint="eastAsia"/>
          <w:rtl/>
        </w:rPr>
        <w:t>תהיה</w:t>
      </w:r>
      <w:r w:rsidRPr="007E59D5">
        <w:rPr>
          <w:rtl/>
        </w:rPr>
        <w:t xml:space="preserve"> </w:t>
      </w:r>
      <w:r w:rsidRPr="007E59D5">
        <w:rPr>
          <w:rFonts w:hint="eastAsia"/>
          <w:rtl/>
        </w:rPr>
        <w:t>בכפוף</w:t>
      </w:r>
      <w:r w:rsidRPr="007E59D5">
        <w:rPr>
          <w:rtl/>
        </w:rPr>
        <w:t xml:space="preserve"> </w:t>
      </w:r>
      <w:r w:rsidRPr="007E59D5">
        <w:rPr>
          <w:rFonts w:hint="eastAsia"/>
          <w:rtl/>
        </w:rPr>
        <w:t>לשיקול</w:t>
      </w:r>
      <w:r w:rsidRPr="007E59D5">
        <w:rPr>
          <w:rtl/>
        </w:rPr>
        <w:t xml:space="preserve"> </w:t>
      </w:r>
      <w:r w:rsidRPr="007E59D5">
        <w:rPr>
          <w:rFonts w:hint="eastAsia"/>
          <w:rtl/>
        </w:rPr>
        <w:t>דעת</w:t>
      </w:r>
      <w:r w:rsidRPr="007E59D5">
        <w:rPr>
          <w:rtl/>
        </w:rPr>
        <w:t xml:space="preserve"> </w:t>
      </w:r>
      <w:r w:rsidRPr="007E59D5">
        <w:rPr>
          <w:rFonts w:hint="eastAsia"/>
          <w:rtl/>
        </w:rPr>
        <w:t>המזמין</w:t>
      </w:r>
      <w:r w:rsidRPr="007E59D5">
        <w:rPr>
          <w:rtl/>
        </w:rPr>
        <w:t>.</w:t>
      </w:r>
      <w:r w:rsidR="00004DC7" w:rsidRPr="00BD48C6">
        <w:rPr>
          <w:rtl/>
        </w:rPr>
        <w:t xml:space="preserve"> </w:t>
      </w:r>
    </w:p>
    <w:p w14:paraId="20C67082" w14:textId="37BF20FC" w:rsidR="003A4E27" w:rsidRPr="006C256C" w:rsidRDefault="00BB5B81" w:rsidP="00BB5B81">
      <w:pPr>
        <w:pStyle w:val="111"/>
      </w:pPr>
      <w:r>
        <w:rPr>
          <w:rFonts w:hint="cs"/>
          <w:rtl/>
        </w:rPr>
        <w:t xml:space="preserve">אנשי צוות- </w:t>
      </w:r>
      <w:r w:rsidR="003D4C57">
        <w:rPr>
          <w:rFonts w:hint="cs"/>
          <w:rtl/>
        </w:rPr>
        <w:t xml:space="preserve">למציע </w:t>
      </w:r>
      <w:r>
        <w:rPr>
          <w:rFonts w:hint="cs"/>
          <w:rtl/>
        </w:rPr>
        <w:t>יש</w:t>
      </w:r>
      <w:r w:rsidR="00901105" w:rsidRPr="006C256C">
        <w:rPr>
          <w:rtl/>
        </w:rPr>
        <w:t xml:space="preserve"> </w:t>
      </w:r>
      <w:r w:rsidR="00383EFB">
        <w:rPr>
          <w:rFonts w:hint="cs"/>
          <w:rtl/>
        </w:rPr>
        <w:t>אנשי צוות</w:t>
      </w:r>
      <w:r w:rsidR="00383EFB" w:rsidRPr="006C256C">
        <w:rPr>
          <w:rtl/>
        </w:rPr>
        <w:t xml:space="preserve"> </w:t>
      </w:r>
      <w:r w:rsidR="00383EFB">
        <w:rPr>
          <w:rFonts w:hint="cs"/>
          <w:rtl/>
        </w:rPr>
        <w:t xml:space="preserve">שיספקו את השירות הנדרש </w:t>
      </w:r>
      <w:r>
        <w:rPr>
          <w:rFonts w:hint="cs"/>
          <w:rtl/>
        </w:rPr>
        <w:t>העומדים ב</w:t>
      </w:r>
      <w:r w:rsidR="00901105" w:rsidRPr="006C256C">
        <w:rPr>
          <w:rFonts w:hint="eastAsia"/>
          <w:rtl/>
        </w:rPr>
        <w:t>דרישות</w:t>
      </w:r>
      <w:r w:rsidR="00901105" w:rsidRPr="006C256C">
        <w:rPr>
          <w:rtl/>
        </w:rPr>
        <w:t xml:space="preserve"> </w:t>
      </w:r>
      <w:r w:rsidR="00901105" w:rsidRPr="006C256C">
        <w:rPr>
          <w:rFonts w:hint="eastAsia"/>
          <w:rtl/>
        </w:rPr>
        <w:t>המפורטות</w:t>
      </w:r>
      <w:r w:rsidR="00901105" w:rsidRPr="006C256C">
        <w:rPr>
          <w:rtl/>
        </w:rPr>
        <w:t xml:space="preserve"> </w:t>
      </w:r>
      <w:r w:rsidR="00901105" w:rsidRPr="006C256C">
        <w:rPr>
          <w:rFonts w:hint="eastAsia"/>
          <w:rtl/>
        </w:rPr>
        <w:t>להלן</w:t>
      </w:r>
      <w:r w:rsidR="00901105" w:rsidRPr="006C256C">
        <w:rPr>
          <w:rtl/>
        </w:rPr>
        <w:t xml:space="preserve">: </w:t>
      </w:r>
    </w:p>
    <w:p w14:paraId="77D6E418" w14:textId="77777777" w:rsidR="00B93A84" w:rsidRPr="006C256C" w:rsidRDefault="00C4016B" w:rsidP="00B35105">
      <w:pPr>
        <w:pStyle w:val="11112"/>
        <w:ind w:left="1729"/>
        <w:rPr>
          <w:rtl/>
        </w:rPr>
      </w:pPr>
      <w:bookmarkStart w:id="58" w:name="Sum1_1"/>
      <w:bookmarkEnd w:id="58"/>
      <w:r>
        <w:rPr>
          <w:rFonts w:hint="cs"/>
          <w:rtl/>
        </w:rPr>
        <w:t>קבוצה א':</w:t>
      </w:r>
      <w:r w:rsidR="00950F2B" w:rsidRPr="006C256C">
        <w:rPr>
          <w:rFonts w:hint="cs"/>
          <w:rtl/>
        </w:rPr>
        <w:t xml:space="preserve"> </w:t>
      </w:r>
    </w:p>
    <w:p w14:paraId="09F967C1" w14:textId="58921A62" w:rsidR="00B93A84" w:rsidRDefault="00901105" w:rsidP="005C77D8">
      <w:pPr>
        <w:pStyle w:val="11111"/>
      </w:pPr>
      <w:bookmarkStart w:id="59" w:name="Toar1"/>
      <w:r w:rsidRPr="006C256C">
        <w:rPr>
          <w:rFonts w:hint="cs"/>
          <w:b/>
          <w:bCs/>
          <w:rtl/>
        </w:rPr>
        <w:t>תואר ראשון אקדמי</w:t>
      </w:r>
      <w:bookmarkEnd w:id="59"/>
      <w:r w:rsidRPr="006C256C">
        <w:rPr>
          <w:rtl/>
        </w:rPr>
        <w:t xml:space="preserve"> </w:t>
      </w:r>
      <w:bookmarkStart w:id="60" w:name="TchumLimudim1"/>
      <w:r w:rsidRPr="006C256C">
        <w:rPr>
          <w:rtl/>
        </w:rPr>
        <w:t xml:space="preserve">מוכר בכלכלה, חשבונאות </w:t>
      </w:r>
      <w:r w:rsidR="002668B8">
        <w:rPr>
          <w:rFonts w:hint="cs"/>
          <w:rtl/>
        </w:rPr>
        <w:t xml:space="preserve">או </w:t>
      </w:r>
      <w:r w:rsidRPr="006C256C">
        <w:rPr>
          <w:rtl/>
        </w:rPr>
        <w:t>מנהל עסקים</w:t>
      </w:r>
      <w:r w:rsidR="002668B8">
        <w:rPr>
          <w:rFonts w:hint="cs"/>
          <w:rtl/>
        </w:rPr>
        <w:t xml:space="preserve"> </w:t>
      </w:r>
      <w:r w:rsidRPr="006C256C">
        <w:rPr>
          <w:rtl/>
        </w:rPr>
        <w:t>ממוסד להשכלה גבוהה מהארץ או מוסד להשכלה גבוהה מחו"ל שקיבל אישור שקילות מהגף להערכת תארים אקדמיים מחו"ל שבמשרד החינוך</w:t>
      </w:r>
      <w:bookmarkEnd w:id="60"/>
      <w:r w:rsidR="00F721FA">
        <w:rPr>
          <w:rFonts w:hint="cs"/>
          <w:rtl/>
        </w:rPr>
        <w:t>,</w:t>
      </w:r>
      <w:r w:rsidR="00C4016B">
        <w:rPr>
          <w:rFonts w:hint="cs"/>
          <w:rtl/>
        </w:rPr>
        <w:t xml:space="preserve"> ו/או רשיון רו"ח.</w:t>
      </w:r>
    </w:p>
    <w:p w14:paraId="400E147B" w14:textId="77777777" w:rsidR="00AD7A04" w:rsidRPr="006C256C" w:rsidRDefault="00AD7A04" w:rsidP="00BE482E">
      <w:pPr>
        <w:pStyle w:val="11111"/>
        <w:rPr>
          <w:rtl/>
        </w:rPr>
      </w:pPr>
      <w:r w:rsidRPr="00AD7A04">
        <w:rPr>
          <w:rFonts w:hint="cs"/>
          <w:rtl/>
        </w:rPr>
        <w:t xml:space="preserve">כל חבר בצוות נדרש לפרט ניסיון מוכח ב </w:t>
      </w:r>
      <w:r w:rsidRPr="00AD7A04">
        <w:rPr>
          <w:rtl/>
        </w:rPr>
        <w:t>–</w:t>
      </w:r>
      <w:r w:rsidRPr="00AD7A04">
        <w:rPr>
          <w:rFonts w:hint="cs"/>
          <w:rtl/>
        </w:rPr>
        <w:t xml:space="preserve"> 3 עבודות </w:t>
      </w:r>
      <w:r w:rsidR="003B0A2F">
        <w:rPr>
          <w:rFonts w:hint="cs"/>
          <w:rtl/>
        </w:rPr>
        <w:t xml:space="preserve">ב-5 השנים האחרונות </w:t>
      </w:r>
      <w:r w:rsidRPr="00AD7A04">
        <w:rPr>
          <w:rFonts w:hint="cs"/>
          <w:rtl/>
        </w:rPr>
        <w:t>בתחום ביקורת חקירתית בנושאים כלכליים</w:t>
      </w:r>
      <w:r>
        <w:rPr>
          <w:rFonts w:hint="cs"/>
          <w:rtl/>
        </w:rPr>
        <w:t xml:space="preserve">, חשבונאיים ו/או </w:t>
      </w:r>
      <w:r w:rsidR="00BE482E">
        <w:rPr>
          <w:rFonts w:hint="cs"/>
          <w:rtl/>
        </w:rPr>
        <w:t>בנושאי ביטוח פנסיוני,</w:t>
      </w:r>
      <w:r w:rsidR="00B87F05">
        <w:rPr>
          <w:rFonts w:hint="cs"/>
          <w:rtl/>
        </w:rPr>
        <w:t xml:space="preserve"> </w:t>
      </w:r>
      <w:r>
        <w:rPr>
          <w:rFonts w:hint="cs"/>
          <w:rtl/>
        </w:rPr>
        <w:t>שכר וכ"א (כולל ניסיון בעבודות ממקומות עבודה קודמים).</w:t>
      </w:r>
    </w:p>
    <w:p w14:paraId="77348374" w14:textId="77777777" w:rsidR="00C4016B" w:rsidRDefault="00A474AC" w:rsidP="00C20D9F">
      <w:pPr>
        <w:pStyle w:val="11111"/>
      </w:pPr>
      <w:r w:rsidRPr="00CF1A54">
        <w:rPr>
          <w:rFonts w:hint="eastAsia"/>
          <w:rtl/>
        </w:rPr>
        <w:t>ע</w:t>
      </w:r>
      <w:r w:rsidRPr="00CF1A54">
        <w:rPr>
          <w:rtl/>
        </w:rPr>
        <w:t>ל המציע להוכיח את כשירות</w:t>
      </w:r>
      <w:r w:rsidRPr="00CF1A54">
        <w:rPr>
          <w:rFonts w:hint="eastAsia"/>
          <w:rtl/>
        </w:rPr>
        <w:t>ו</w:t>
      </w:r>
      <w:r>
        <w:rPr>
          <w:rFonts w:hint="cs"/>
          <w:rtl/>
        </w:rPr>
        <w:t xml:space="preserve"> ואת כשירות הצוות</w:t>
      </w:r>
      <w:r w:rsidRPr="00CF1A54">
        <w:rPr>
          <w:rtl/>
        </w:rPr>
        <w:t xml:space="preserve"> 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w:t>
      </w:r>
      <w:r w:rsidRPr="002B467F">
        <w:rPr>
          <w:rtl/>
        </w:rPr>
        <w:t>נוספים שיפרטו ו</w:t>
      </w:r>
      <w:r w:rsidRPr="00BE0DD4">
        <w:rPr>
          <w:rtl/>
        </w:rPr>
        <w:t xml:space="preserve">יאשרו </w:t>
      </w:r>
      <w:r w:rsidRPr="00CF1A54">
        <w:rPr>
          <w:rtl/>
        </w:rPr>
        <w:t xml:space="preserve">את </w:t>
      </w:r>
      <w:r w:rsidRPr="00CF1A54">
        <w:rPr>
          <w:rtl/>
        </w:rPr>
        <w:lastRenderedPageBreak/>
        <w:t xml:space="preserve">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p>
    <w:p w14:paraId="34A3F200" w14:textId="77777777" w:rsidR="00A474AC" w:rsidRPr="009D7636" w:rsidRDefault="00A474AC" w:rsidP="00B35105">
      <w:pPr>
        <w:pStyle w:val="1111"/>
        <w:ind w:left="1729"/>
      </w:pPr>
      <w:r w:rsidRPr="00CF1A54">
        <w:rPr>
          <w:rtl/>
        </w:rPr>
        <w:t xml:space="preserve"> </w:t>
      </w:r>
      <w:r w:rsidR="00C4016B" w:rsidRPr="009D7636">
        <w:rPr>
          <w:rFonts w:hint="eastAsia"/>
          <w:rtl/>
        </w:rPr>
        <w:t>קבוצה</w:t>
      </w:r>
      <w:r w:rsidR="00C4016B" w:rsidRPr="009D7636">
        <w:rPr>
          <w:rtl/>
        </w:rPr>
        <w:t xml:space="preserve"> </w:t>
      </w:r>
      <w:r w:rsidR="00C4016B" w:rsidRPr="009D7636">
        <w:rPr>
          <w:rFonts w:hint="eastAsia"/>
          <w:rtl/>
        </w:rPr>
        <w:t>ב</w:t>
      </w:r>
      <w:r w:rsidR="00C4016B" w:rsidRPr="009D7636">
        <w:rPr>
          <w:rtl/>
        </w:rPr>
        <w:t>'</w:t>
      </w:r>
      <w:r w:rsidR="00E27FA3" w:rsidRPr="009D7636">
        <w:rPr>
          <w:rtl/>
        </w:rPr>
        <w:t>:</w:t>
      </w:r>
    </w:p>
    <w:p w14:paraId="1087C365" w14:textId="26DD6BD1" w:rsidR="00C4016B" w:rsidRPr="009D7636" w:rsidRDefault="00C4016B" w:rsidP="005B65E2">
      <w:pPr>
        <w:pStyle w:val="11111"/>
      </w:pPr>
      <w:r w:rsidRPr="00B11F61">
        <w:rPr>
          <w:rFonts w:hint="cs"/>
          <w:b/>
          <w:bCs/>
          <w:rtl/>
        </w:rPr>
        <w:t>תואר ראשון אקדמי</w:t>
      </w:r>
      <w:r w:rsidRPr="00B11F61">
        <w:rPr>
          <w:rtl/>
        </w:rPr>
        <w:t xml:space="preserve"> מוכר ב</w:t>
      </w:r>
      <w:r w:rsidRPr="00B11F61">
        <w:rPr>
          <w:rFonts w:hint="cs"/>
          <w:rtl/>
        </w:rPr>
        <w:t>משפטים</w:t>
      </w:r>
      <w:r w:rsidRPr="00B11F61">
        <w:rPr>
          <w:rtl/>
        </w:rPr>
        <w:t xml:space="preserve"> ממוסד להשכלה גבוהה מהארץ או מוסד להשכלה גב</w:t>
      </w:r>
      <w:r w:rsidRPr="009D7636">
        <w:rPr>
          <w:rtl/>
        </w:rPr>
        <w:t xml:space="preserve">והה מחו"ל שקיבל אישור שקילות מהגף להערכת תארים אקדמיים מחו"ל שבמשרד החינוך </w:t>
      </w:r>
      <w:r w:rsidR="005B65E2">
        <w:rPr>
          <w:rFonts w:hint="cs"/>
          <w:rtl/>
        </w:rPr>
        <w:t>ו</w:t>
      </w:r>
      <w:r w:rsidRPr="009D7636">
        <w:rPr>
          <w:rtl/>
        </w:rPr>
        <w:t>רשיון עריכת דין.</w:t>
      </w:r>
    </w:p>
    <w:p w14:paraId="435FA18E" w14:textId="77777777" w:rsidR="00FA2EB9" w:rsidRPr="009D7636" w:rsidRDefault="00C4016B" w:rsidP="00FA2EB9">
      <w:pPr>
        <w:pStyle w:val="11111"/>
      </w:pPr>
      <w:r w:rsidRPr="009D7636">
        <w:rPr>
          <w:rFonts w:hint="eastAsia"/>
          <w:rtl/>
        </w:rPr>
        <w:t>כל</w:t>
      </w:r>
      <w:r w:rsidRPr="009D7636">
        <w:rPr>
          <w:rtl/>
        </w:rPr>
        <w:t xml:space="preserve"> חבר בצוות נדרש לפרט ניסיון מוכח ב – 3 עבודות ב-5 השנים האחרונות בתחום</w:t>
      </w:r>
      <w:r w:rsidR="00E52B34" w:rsidRPr="009D7636">
        <w:rPr>
          <w:rtl/>
        </w:rPr>
        <w:t xml:space="preserve"> </w:t>
      </w:r>
      <w:r w:rsidR="00FA2EB9" w:rsidRPr="009D7636">
        <w:rPr>
          <w:rFonts w:hint="eastAsia"/>
          <w:rtl/>
        </w:rPr>
        <w:t>בתחום</w:t>
      </w:r>
      <w:r w:rsidR="00FA2EB9" w:rsidRPr="009D7636">
        <w:rPr>
          <w:rtl/>
        </w:rPr>
        <w:t xml:space="preserve"> </w:t>
      </w:r>
      <w:r w:rsidR="00FA2EB9" w:rsidRPr="009D7636">
        <w:rPr>
          <w:rFonts w:hint="eastAsia"/>
          <w:rtl/>
        </w:rPr>
        <w:t>הביקורת</w:t>
      </w:r>
      <w:r w:rsidR="00FA2EB9" w:rsidRPr="009D7636">
        <w:rPr>
          <w:rtl/>
        </w:rPr>
        <w:t xml:space="preserve"> </w:t>
      </w:r>
      <w:r w:rsidR="00FA2EB9" w:rsidRPr="009D7636">
        <w:rPr>
          <w:rFonts w:hint="eastAsia"/>
          <w:rtl/>
        </w:rPr>
        <w:t>בנושאים</w:t>
      </w:r>
      <w:r w:rsidR="00FA2EB9" w:rsidRPr="009D7636">
        <w:rPr>
          <w:rtl/>
        </w:rPr>
        <w:t xml:space="preserve"> </w:t>
      </w:r>
      <w:r w:rsidR="00FA2EB9" w:rsidRPr="009D7636">
        <w:rPr>
          <w:rFonts w:hint="eastAsia"/>
          <w:rtl/>
        </w:rPr>
        <w:t>מסחריים</w:t>
      </w:r>
      <w:r w:rsidR="00FA2EB9" w:rsidRPr="009D7636">
        <w:rPr>
          <w:rtl/>
        </w:rPr>
        <w:t xml:space="preserve">  שונים לרבות </w:t>
      </w:r>
      <w:r w:rsidR="00FA2EB9" w:rsidRPr="009D7636">
        <w:rPr>
          <w:rFonts w:hint="eastAsia"/>
          <w:rtl/>
        </w:rPr>
        <w:t>הליכי</w:t>
      </w:r>
      <w:r w:rsidR="00FA2EB9" w:rsidRPr="009D7636">
        <w:rPr>
          <w:rtl/>
        </w:rPr>
        <w:t xml:space="preserve"> רכש, מכרזים, דיני עבודה, ביטוח פנסיוני, שכר וכ"א, ביקורת מבקר המדינה, גופי ביקורת נוספים, דוחות ביקורת, הכל </w:t>
      </w:r>
      <w:r w:rsidR="00FA2EB9" w:rsidRPr="009D7636">
        <w:rPr>
          <w:rFonts w:hint="eastAsia"/>
          <w:b/>
          <w:bCs/>
          <w:u w:val="single"/>
          <w:rtl/>
        </w:rPr>
        <w:t>בחברות</w:t>
      </w:r>
      <w:r w:rsidR="00FA2EB9" w:rsidRPr="009D7636">
        <w:rPr>
          <w:b/>
          <w:bCs/>
          <w:u w:val="single"/>
          <w:rtl/>
        </w:rPr>
        <w:t xml:space="preserve"> </w:t>
      </w:r>
      <w:r w:rsidR="00FA2EB9" w:rsidRPr="009D7636">
        <w:rPr>
          <w:rFonts w:hint="eastAsia"/>
          <w:b/>
          <w:bCs/>
          <w:u w:val="single"/>
          <w:rtl/>
        </w:rPr>
        <w:t>ממשלתיות</w:t>
      </w:r>
      <w:r w:rsidR="00FA2EB9" w:rsidRPr="009D7636">
        <w:rPr>
          <w:b/>
          <w:bCs/>
          <w:u w:val="single"/>
          <w:rtl/>
        </w:rPr>
        <w:t xml:space="preserve"> </w:t>
      </w:r>
      <w:r w:rsidR="00FA2EB9" w:rsidRPr="009D7636">
        <w:rPr>
          <w:rFonts w:hint="eastAsia"/>
          <w:b/>
          <w:bCs/>
          <w:u w:val="single"/>
          <w:rtl/>
        </w:rPr>
        <w:t>או</w:t>
      </w:r>
      <w:r w:rsidR="00FA2EB9" w:rsidRPr="009D7636">
        <w:rPr>
          <w:b/>
          <w:bCs/>
          <w:u w:val="single"/>
          <w:rtl/>
        </w:rPr>
        <w:t xml:space="preserve"> </w:t>
      </w:r>
      <w:r w:rsidR="00FA2EB9" w:rsidRPr="009D7636">
        <w:rPr>
          <w:rFonts w:hint="eastAsia"/>
          <w:b/>
          <w:bCs/>
          <w:u w:val="single"/>
          <w:rtl/>
        </w:rPr>
        <w:t>עבור</w:t>
      </w:r>
      <w:r w:rsidR="00FA2EB9" w:rsidRPr="009D7636">
        <w:rPr>
          <w:b/>
          <w:bCs/>
          <w:u w:val="single"/>
          <w:rtl/>
        </w:rPr>
        <w:t xml:space="preserve"> </w:t>
      </w:r>
      <w:r w:rsidR="00FA2EB9" w:rsidRPr="009D7636">
        <w:rPr>
          <w:rFonts w:hint="eastAsia"/>
          <w:b/>
          <w:bCs/>
          <w:u w:val="single"/>
          <w:rtl/>
        </w:rPr>
        <w:t>גופים</w:t>
      </w:r>
      <w:r w:rsidR="00FA2EB9" w:rsidRPr="009D7636">
        <w:rPr>
          <w:b/>
          <w:bCs/>
          <w:u w:val="single"/>
          <w:rtl/>
        </w:rPr>
        <w:t xml:space="preserve"> </w:t>
      </w:r>
      <w:r w:rsidR="00FA2EB9" w:rsidRPr="009D7636">
        <w:rPr>
          <w:rFonts w:hint="eastAsia"/>
          <w:b/>
          <w:bCs/>
          <w:u w:val="single"/>
          <w:rtl/>
        </w:rPr>
        <w:t>רגולטורים</w:t>
      </w:r>
      <w:r w:rsidR="00FA2EB9" w:rsidRPr="009D7636">
        <w:rPr>
          <w:rtl/>
        </w:rPr>
        <w:t xml:space="preserve">. </w:t>
      </w:r>
    </w:p>
    <w:p w14:paraId="243F2596" w14:textId="77777777" w:rsidR="00C4016B" w:rsidRDefault="00C4016B" w:rsidP="00C4016B">
      <w:pPr>
        <w:pStyle w:val="11111"/>
      </w:pPr>
      <w:r w:rsidRPr="00B11F61">
        <w:rPr>
          <w:rFonts w:hint="eastAsia"/>
          <w:rtl/>
        </w:rPr>
        <w:t>ע</w:t>
      </w:r>
      <w:r w:rsidRPr="00B11F61">
        <w:rPr>
          <w:rtl/>
        </w:rPr>
        <w:t>ל המציע</w:t>
      </w:r>
      <w:r w:rsidRPr="00CF1A54">
        <w:rPr>
          <w:rtl/>
        </w:rPr>
        <w:t xml:space="preserve"> להוכיח את כשירות</w:t>
      </w:r>
      <w:r w:rsidRPr="00CF1A54">
        <w:rPr>
          <w:rFonts w:hint="eastAsia"/>
          <w:rtl/>
        </w:rPr>
        <w:t>ו</w:t>
      </w:r>
      <w:r>
        <w:rPr>
          <w:rFonts w:hint="cs"/>
          <w:rtl/>
        </w:rPr>
        <w:t xml:space="preserve"> ואת כשירות הצוות</w:t>
      </w:r>
      <w:r w:rsidRPr="00CF1A54">
        <w:rPr>
          <w:rtl/>
        </w:rPr>
        <w:t xml:space="preserve"> 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נוספים שיפרטו ויאשרו את 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p>
    <w:p w14:paraId="2591A603" w14:textId="75033B0D" w:rsidR="00763209" w:rsidRDefault="00763209">
      <w:pPr>
        <w:bidi w:val="0"/>
        <w:spacing w:before="200" w:after="200" w:line="276" w:lineRule="auto"/>
        <w:rPr>
          <w:rFonts w:cs="David"/>
          <w:noProof/>
          <w:rtl/>
          <w:lang w:eastAsia="he-IL"/>
        </w:rPr>
      </w:pPr>
      <w:r>
        <w:rPr>
          <w:rtl/>
        </w:rPr>
        <w:br w:type="page"/>
      </w:r>
    </w:p>
    <w:p w14:paraId="5F9A959B" w14:textId="77777777" w:rsidR="00391993" w:rsidRPr="00B63569" w:rsidRDefault="00901105" w:rsidP="00551CC2">
      <w:pPr>
        <w:pStyle w:val="1fe"/>
        <w:rPr>
          <w:rtl/>
        </w:rPr>
      </w:pPr>
      <w:bookmarkStart w:id="61" w:name="_Toc256000057"/>
      <w:r>
        <w:rPr>
          <w:rFonts w:hint="cs"/>
          <w:rtl/>
        </w:rPr>
        <w:lastRenderedPageBreak/>
        <w:t>ניקוד ה</w:t>
      </w:r>
      <w:r w:rsidR="008E27B7">
        <w:rPr>
          <w:rFonts w:hint="cs"/>
          <w:rtl/>
        </w:rPr>
        <w:t>הצעות</w:t>
      </w:r>
      <w:bookmarkEnd w:id="61"/>
    </w:p>
    <w:p w14:paraId="486A5751" w14:textId="77777777" w:rsidR="00C10C50" w:rsidRPr="002A3E64" w:rsidRDefault="00901105" w:rsidP="00071F20">
      <w:pPr>
        <w:pStyle w:val="11"/>
        <w:outlineLvl w:val="9"/>
        <w:rPr>
          <w:rtl/>
        </w:rPr>
      </w:pPr>
      <w:bookmarkStart w:id="62" w:name="_Toc43400593"/>
      <w:bookmarkStart w:id="63" w:name="_Toc44931902"/>
      <w:bookmarkStart w:id="64" w:name="_Toc44931989"/>
      <w:bookmarkStart w:id="6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2"/>
      <w:bookmarkEnd w:id="63"/>
      <w:bookmarkEnd w:id="64"/>
    </w:p>
    <w:p w14:paraId="32A48981" w14:textId="77777777" w:rsidR="00C10C50" w:rsidRDefault="00901105"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6D3BF3DA" w14:textId="77777777" w:rsidR="00C10C50" w:rsidRPr="002D1D37" w:rsidRDefault="00901105" w:rsidP="00B35105">
      <w:pPr>
        <w:pStyle w:val="1111"/>
        <w:ind w:left="2466"/>
      </w:pPr>
      <w:bookmarkStart w:id="66" w:name="show_MishkalIchut"/>
      <w:r w:rsidRPr="002D1D37">
        <w:rPr>
          <w:rtl/>
        </w:rPr>
        <w:t>איכות –</w:t>
      </w:r>
      <w:bookmarkStart w:id="67" w:name="mishkalIchut_2"/>
      <w:r w:rsidR="00E451C7">
        <w:rPr>
          <w:rFonts w:hint="cs"/>
          <w:rtl/>
        </w:rPr>
        <w:t>80</w:t>
      </w:r>
      <w:bookmarkEnd w:id="67"/>
      <w:r w:rsidRPr="002D1D37">
        <w:rPr>
          <w:rtl/>
        </w:rPr>
        <w:t>%</w:t>
      </w:r>
      <w:r w:rsidRPr="002D1D37">
        <w:rPr>
          <w:rFonts w:hint="cs"/>
          <w:rtl/>
        </w:rPr>
        <w:t>;</w:t>
      </w:r>
      <w:r w:rsidRPr="002D1D37">
        <w:rPr>
          <w:rtl/>
        </w:rPr>
        <w:t xml:space="preserve"> </w:t>
      </w:r>
    </w:p>
    <w:p w14:paraId="3006D1CE" w14:textId="77777777" w:rsidR="00C10C50" w:rsidRDefault="00901105" w:rsidP="00B35105">
      <w:pPr>
        <w:pStyle w:val="1111"/>
        <w:ind w:left="2466"/>
      </w:pPr>
      <w:bookmarkStart w:id="68" w:name="show_MishkalMechir"/>
      <w:bookmarkEnd w:id="66"/>
      <w:r w:rsidRPr="002D1D37">
        <w:rPr>
          <w:rFonts w:hint="cs"/>
          <w:rtl/>
        </w:rPr>
        <w:t>מחיר</w:t>
      </w:r>
      <w:r w:rsidRPr="002D1D37">
        <w:rPr>
          <w:rtl/>
        </w:rPr>
        <w:t xml:space="preserve"> –</w:t>
      </w:r>
      <w:bookmarkStart w:id="69" w:name="MishkalMechir"/>
      <w:r w:rsidR="00E451C7">
        <w:rPr>
          <w:rFonts w:hint="cs"/>
          <w:rtl/>
        </w:rPr>
        <w:t>20</w:t>
      </w:r>
      <w:bookmarkEnd w:id="69"/>
      <w:r w:rsidRPr="002D1D37">
        <w:rPr>
          <w:rtl/>
        </w:rPr>
        <w:t>%</w:t>
      </w:r>
      <w:r w:rsidRPr="002D1D37">
        <w:rPr>
          <w:rFonts w:hint="cs"/>
          <w:rtl/>
        </w:rPr>
        <w:t>;</w:t>
      </w:r>
    </w:p>
    <w:bookmarkEnd w:id="68"/>
    <w:p w14:paraId="22B23E86" w14:textId="3E221BA5" w:rsidR="001015D6" w:rsidRPr="002A3E64" w:rsidRDefault="00901105" w:rsidP="002870C2">
      <w:pPr>
        <w:pStyle w:val="1112"/>
        <w:numPr>
          <w:ilvl w:val="0"/>
          <w:numId w:val="0"/>
        </w:numPr>
        <w:ind w:left="1494"/>
        <w:rPr>
          <w:rtl/>
        </w:rPr>
      </w:pPr>
      <w:r w:rsidRPr="00B41858">
        <w:rPr>
          <w:rtl/>
        </w:rPr>
        <w:t xml:space="preserve"> </w:t>
      </w:r>
      <w:bookmarkStart w:id="70" w:name="_Toc43400594"/>
      <w:bookmarkStart w:id="71" w:name="_Toc44931903"/>
      <w:bookmarkStart w:id="72" w:name="_Toc44931990"/>
      <w:bookmarkStart w:id="73" w:name="show_isMarkivIchut_1"/>
      <w:r w:rsidRPr="002A3E64">
        <w:rPr>
          <w:rFonts w:hint="eastAsia"/>
          <w:rtl/>
        </w:rPr>
        <w:t>ציון</w:t>
      </w:r>
      <w:r w:rsidRPr="002A3E64">
        <w:rPr>
          <w:rtl/>
        </w:rPr>
        <w:t xml:space="preserve"> בגין איכות</w:t>
      </w:r>
      <w:bookmarkEnd w:id="65"/>
      <w:r w:rsidR="00FA32D1" w:rsidRPr="002A3E64">
        <w:rPr>
          <w:rtl/>
        </w:rPr>
        <w:t xml:space="preserve"> ההצעו</w:t>
      </w:r>
      <w:bookmarkEnd w:id="70"/>
      <w:bookmarkEnd w:id="71"/>
      <w:bookmarkEnd w:id="72"/>
      <w:r w:rsidR="001602A0">
        <w:rPr>
          <w:rFonts w:hint="cs"/>
          <w:rtl/>
        </w:rPr>
        <w:t xml:space="preserve">ת </w:t>
      </w:r>
      <w:r w:rsidR="001602A0">
        <w:rPr>
          <w:rtl/>
        </w:rPr>
        <w:t>–</w:t>
      </w:r>
      <w:r w:rsidR="001602A0">
        <w:rPr>
          <w:rFonts w:hint="cs"/>
          <w:rtl/>
        </w:rPr>
        <w:t xml:space="preserve"> 80%</w:t>
      </w:r>
    </w:p>
    <w:p w14:paraId="2B155F64" w14:textId="077B0F95" w:rsidR="001015D6" w:rsidRDefault="00901105" w:rsidP="005B65E2">
      <w:pPr>
        <w:pStyle w:val="1112"/>
      </w:pPr>
      <w:bookmarkStart w:id="74" w:name="show_TavhinTBL"/>
      <w:r w:rsidRPr="00A706B5">
        <w:rPr>
          <w:rtl/>
        </w:rPr>
        <w:t>הערכת איכות ההצעות תיעש</w:t>
      </w:r>
      <w:r w:rsidRPr="00A706B5">
        <w:rPr>
          <w:rFonts w:hint="cs"/>
          <w:rtl/>
        </w:rPr>
        <w:t>ה</w:t>
      </w:r>
      <w:r w:rsidRPr="00A706B5">
        <w:rPr>
          <w:rtl/>
        </w:rPr>
        <w:t xml:space="preserve"> לפי המשקלות הבאים</w:t>
      </w:r>
      <w:r w:rsidR="000A1FF6">
        <w:rPr>
          <w:rFonts w:hint="cs"/>
          <w:rtl/>
        </w:rPr>
        <w:t>:</w:t>
      </w:r>
    </w:p>
    <w:p w14:paraId="6DF94875" w14:textId="77777777" w:rsidR="00F65091" w:rsidRDefault="00F65091" w:rsidP="00E93BE5">
      <w:pPr>
        <w:pStyle w:val="1112"/>
      </w:pPr>
      <w:r>
        <w:rPr>
          <w:rFonts w:hint="cs"/>
          <w:rtl/>
        </w:rPr>
        <w:t>קבוצה א':</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901166" w14:paraId="43211DF4"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F5D9523" w14:textId="77777777" w:rsidR="001A5B27" w:rsidRPr="00ED3AFA" w:rsidRDefault="00901105"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42F1118" w14:textId="77777777" w:rsidR="001A5B27" w:rsidRPr="00ED3AFA" w:rsidRDefault="00901105"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6CAF9417" w14:textId="77777777" w:rsidR="001A5B27" w:rsidRPr="00ED3AFA" w:rsidRDefault="00901105"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6D13669" w14:textId="77777777" w:rsidR="001A5B27" w:rsidRPr="00ED3AFA" w:rsidRDefault="00901105"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901166" w:rsidRPr="001C21C1" w14:paraId="2C680E51"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887023D" w14:textId="77777777" w:rsidR="001A5B27" w:rsidRPr="009F17DF" w:rsidRDefault="00901105" w:rsidP="002E23B3">
            <w:pPr>
              <w:bidi w:val="0"/>
              <w:jc w:val="center"/>
              <w:rPr>
                <w:rFonts w:ascii="David" w:hAnsi="David" w:cs="David"/>
                <w:color w:val="000000"/>
              </w:rPr>
            </w:pPr>
            <w:bookmarkStart w:id="75" w:name="show_TavhinimAcher1"/>
            <w:bookmarkStart w:id="76" w:name="show_TavhinimAcher1_1"/>
            <w:r w:rsidRPr="009F17DF">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E6DCDE1" w14:textId="77777777" w:rsidR="001A5B27" w:rsidRPr="009058C6" w:rsidRDefault="003F0C83" w:rsidP="002E23B3">
            <w:pPr>
              <w:bidi w:val="0"/>
              <w:jc w:val="center"/>
              <w:rPr>
                <w:rFonts w:ascii="David" w:hAnsi="David" w:cs="David"/>
                <w:color w:val="000000"/>
              </w:rPr>
            </w:pPr>
            <w:r>
              <w:rPr>
                <w:rFonts w:ascii="David" w:hAnsi="David" w:cs="David"/>
                <w:color w:val="000000"/>
              </w:rPr>
              <w:t>20</w:t>
            </w:r>
            <w:r w:rsidR="00901105" w:rsidRPr="00DF2315">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58003E8" w14:textId="77777777" w:rsidR="001A5B27" w:rsidRPr="001C21C1" w:rsidRDefault="00901105" w:rsidP="003F0C83">
            <w:pPr>
              <w:jc w:val="both"/>
              <w:rPr>
                <w:rFonts w:ascii="David" w:hAnsi="David" w:cs="David"/>
                <w:rtl/>
              </w:rPr>
            </w:pPr>
            <w:bookmarkStart w:id="77" w:name="TiurTnaiTavhinimAcher1"/>
            <w:r w:rsidRPr="001C21C1">
              <w:rPr>
                <w:rFonts w:ascii="David" w:hAnsi="David" w:cs="David"/>
                <w:rtl/>
              </w:rPr>
              <w:t xml:space="preserve">המציע מתבקש לפרט 5 עבודות שבוצעו ב - </w:t>
            </w:r>
            <w:r w:rsidR="003F0C83">
              <w:rPr>
                <w:rFonts w:ascii="David" w:hAnsi="David" w:cs="David" w:hint="cs"/>
                <w:rtl/>
              </w:rPr>
              <w:t>10</w:t>
            </w:r>
            <w:r w:rsidR="003F0C83" w:rsidRPr="001C21C1">
              <w:rPr>
                <w:rFonts w:ascii="David" w:hAnsi="David" w:cs="David"/>
                <w:rtl/>
              </w:rPr>
              <w:t xml:space="preserve"> </w:t>
            </w:r>
            <w:r w:rsidRPr="001C21C1">
              <w:rPr>
                <w:rFonts w:ascii="David" w:hAnsi="David" w:cs="David"/>
                <w:rtl/>
              </w:rPr>
              <w:t xml:space="preserve">השנים האחרונות </w:t>
            </w:r>
            <w:bookmarkEnd w:id="77"/>
            <w:r w:rsidR="00B87F05">
              <w:rPr>
                <w:rFonts w:ascii="David" w:hAnsi="David" w:cs="David" w:hint="cs"/>
                <w:rtl/>
              </w:rPr>
              <w:t xml:space="preserve">בתחום ביקורת חקירתית </w:t>
            </w:r>
            <w:r w:rsidR="000E05B7" w:rsidRPr="001C21C1">
              <w:rPr>
                <w:rFonts w:ascii="David" w:hAnsi="David" w:cs="David"/>
                <w:rtl/>
              </w:rPr>
              <w:t xml:space="preserve"> </w:t>
            </w:r>
            <w:r w:rsidR="00A97DCF" w:rsidRPr="001C21C1">
              <w:rPr>
                <w:rFonts w:ascii="David" w:hAnsi="David" w:cs="David" w:hint="eastAsia"/>
                <w:rtl/>
              </w:rPr>
              <w:t>בנושאים</w:t>
            </w:r>
            <w:r w:rsidR="00A97DCF" w:rsidRPr="001C21C1">
              <w:rPr>
                <w:rFonts w:ascii="David" w:hAnsi="David" w:cs="David"/>
                <w:rtl/>
              </w:rPr>
              <w:t xml:space="preserve"> כלכליים או </w:t>
            </w:r>
            <w:r w:rsidR="000E05B7" w:rsidRPr="001C21C1">
              <w:rPr>
                <w:rFonts w:ascii="David" w:hAnsi="David" w:cs="David" w:hint="eastAsia"/>
                <w:rtl/>
              </w:rPr>
              <w:t>חשבונאיים</w:t>
            </w:r>
            <w:r w:rsidR="003D4C57">
              <w:rPr>
                <w:rFonts w:ascii="David" w:hAnsi="David" w:cs="David" w:hint="cs"/>
                <w:rtl/>
              </w:rPr>
              <w:t>, בהיקף של מעל 200 שעות עבודה</w:t>
            </w:r>
            <w:r w:rsidR="000E05B7" w:rsidRPr="001C21C1">
              <w:rPr>
                <w:rFonts w:ascii="David" w:hAnsi="David" w:cs="David"/>
                <w:rtl/>
              </w:rPr>
              <w:t xml:space="preserve"> </w:t>
            </w:r>
            <w:r w:rsidR="000E05B7" w:rsidRPr="001C21C1">
              <w:rPr>
                <w:rFonts w:ascii="David" w:hAnsi="David" w:cs="David" w:hint="eastAsia"/>
                <w:b/>
                <w:bCs/>
                <w:rtl/>
              </w:rPr>
              <w:t>בחברות</w:t>
            </w:r>
            <w:r w:rsidR="000E05B7" w:rsidRPr="001C21C1">
              <w:rPr>
                <w:rFonts w:ascii="David" w:hAnsi="David" w:cs="David"/>
                <w:b/>
                <w:bCs/>
                <w:rtl/>
              </w:rPr>
              <w:t xml:space="preserve"> </w:t>
            </w:r>
            <w:r w:rsidR="000E05B7" w:rsidRPr="001C21C1">
              <w:rPr>
                <w:rFonts w:ascii="David" w:hAnsi="David" w:cs="David" w:hint="eastAsia"/>
                <w:b/>
                <w:bCs/>
                <w:rtl/>
              </w:rPr>
              <w:t>ממשלתיות</w:t>
            </w:r>
            <w:r w:rsidR="00F65091" w:rsidRPr="009F17DF">
              <w:rPr>
                <w:rFonts w:ascii="David" w:hAnsi="David" w:cs="David"/>
                <w:b/>
                <w:bCs/>
                <w:rtl/>
              </w:rPr>
              <w:t xml:space="preserve"> או בחברות בעלות מחזור פעילות העולה על 100 מיליון ש"ח</w:t>
            </w:r>
            <w:r w:rsidR="003B0A2F" w:rsidRPr="001C21C1">
              <w:rPr>
                <w:rFonts w:ascii="David" w:hAnsi="David" w:cs="David"/>
                <w:b/>
                <w:bCs/>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B22CCF2" w14:textId="77777777" w:rsidR="00901166" w:rsidRPr="001C21C1" w:rsidRDefault="00901105" w:rsidP="003F0C83">
            <w:pPr>
              <w:jc w:val="both"/>
              <w:rPr>
                <w:rFonts w:ascii="David" w:hAnsi="David" w:cs="David"/>
                <w:rtl/>
              </w:rPr>
            </w:pPr>
            <w:bookmarkStart w:id="78" w:name="MafteachLechisuvTavhinimAcher1"/>
            <w:r w:rsidRPr="001C21C1">
              <w:rPr>
                <w:rFonts w:ascii="David" w:hAnsi="David" w:cs="David"/>
                <w:rtl/>
              </w:rPr>
              <w:t xml:space="preserve">עבור כל עבודה שתוצג יינתנו </w:t>
            </w:r>
            <w:r w:rsidR="003F0C83">
              <w:rPr>
                <w:rFonts w:ascii="David" w:hAnsi="David" w:cs="David" w:hint="cs"/>
                <w:rtl/>
              </w:rPr>
              <w:t>4</w:t>
            </w:r>
            <w:r w:rsidRPr="001C21C1">
              <w:rPr>
                <w:rFonts w:ascii="David" w:hAnsi="David" w:cs="David"/>
                <w:rtl/>
              </w:rPr>
              <w:t xml:space="preserve"> נקודות, עד לניקוד מקסימלי של </w:t>
            </w:r>
            <w:r w:rsidR="003F0C83">
              <w:rPr>
                <w:rFonts w:ascii="David" w:hAnsi="David" w:cs="David" w:hint="cs"/>
                <w:rtl/>
              </w:rPr>
              <w:t>2</w:t>
            </w:r>
            <w:r w:rsidR="003F0C83" w:rsidRPr="001C21C1">
              <w:rPr>
                <w:rFonts w:ascii="David" w:hAnsi="David" w:cs="David"/>
                <w:rtl/>
              </w:rPr>
              <w:t xml:space="preserve">0 </w:t>
            </w:r>
            <w:r w:rsidRPr="001C21C1">
              <w:rPr>
                <w:rFonts w:ascii="David" w:hAnsi="David" w:cs="David"/>
                <w:rtl/>
              </w:rPr>
              <w:t xml:space="preserve">נקודות. </w:t>
            </w:r>
          </w:p>
          <w:bookmarkEnd w:id="78"/>
          <w:p w14:paraId="111D4EE3" w14:textId="77777777" w:rsidR="00901166" w:rsidRPr="001C21C1" w:rsidRDefault="00901166" w:rsidP="002E23B3">
            <w:pPr>
              <w:bidi w:val="0"/>
              <w:jc w:val="right"/>
              <w:rPr>
                <w:rFonts w:ascii="David" w:hAnsi="David" w:cs="David"/>
                <w:color w:val="000000"/>
                <w:rtl/>
              </w:rPr>
            </w:pPr>
          </w:p>
        </w:tc>
      </w:tr>
      <w:tr w:rsidR="00901166" w:rsidRPr="001C21C1" w14:paraId="3EECF58E"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FA0794" w14:textId="77777777" w:rsidR="001A5B27" w:rsidRPr="001C21C1" w:rsidRDefault="00901105" w:rsidP="002E23B3">
            <w:pPr>
              <w:bidi w:val="0"/>
              <w:jc w:val="center"/>
              <w:rPr>
                <w:rFonts w:ascii="David" w:hAnsi="David" w:cs="David"/>
                <w:color w:val="000000"/>
              </w:rPr>
            </w:pPr>
            <w:bookmarkStart w:id="79" w:name="show_TavhinimAcher2"/>
            <w:bookmarkEnd w:id="75"/>
            <w:bookmarkEnd w:id="76"/>
            <w:r w:rsidRPr="001C21C1">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9017D8D" w14:textId="77777777" w:rsidR="001A5B27" w:rsidRPr="001C21C1" w:rsidRDefault="001602A0" w:rsidP="002E23B3">
            <w:pPr>
              <w:bidi w:val="0"/>
              <w:jc w:val="center"/>
              <w:rPr>
                <w:rFonts w:ascii="David" w:hAnsi="David" w:cs="David"/>
                <w:color w:val="000000"/>
              </w:rPr>
            </w:pPr>
            <w:bookmarkStart w:id="80" w:name="MishkalTavhinimAcher2"/>
            <w:r w:rsidRPr="001C21C1">
              <w:rPr>
                <w:rFonts w:ascii="David" w:hAnsi="David" w:cs="David" w:hint="cs"/>
                <w:color w:val="000000"/>
                <w:rtl/>
              </w:rPr>
              <w:t>2</w:t>
            </w:r>
            <w:r w:rsidR="00901105" w:rsidRPr="001C21C1">
              <w:rPr>
                <w:rFonts w:ascii="David" w:hAnsi="David" w:cs="David"/>
                <w:color w:val="000000"/>
              </w:rPr>
              <w:t>0</w:t>
            </w:r>
            <w:bookmarkEnd w:id="80"/>
            <w:r w:rsidR="00901105"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93A5A52" w14:textId="77777777" w:rsidR="001A5B27" w:rsidRPr="001C21C1" w:rsidRDefault="000E05B7" w:rsidP="003F0C83">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w:t>
            </w:r>
            <w:r w:rsidR="00381BEE">
              <w:rPr>
                <w:rFonts w:ascii="David" w:hAnsi="David" w:cs="David" w:hint="cs"/>
                <w:rtl/>
              </w:rPr>
              <w:t>, בתחום הביקורת החקירתית,</w:t>
            </w:r>
            <w:r w:rsidRPr="001C21C1">
              <w:rPr>
                <w:rFonts w:ascii="David" w:hAnsi="David" w:cs="David"/>
                <w:rtl/>
              </w:rPr>
              <w:t xml:space="preserve"> </w:t>
            </w:r>
            <w:r w:rsidR="00381BEE">
              <w:rPr>
                <w:rFonts w:ascii="David" w:hAnsi="David" w:cs="David" w:hint="cs"/>
                <w:rtl/>
              </w:rPr>
              <w:t>ב</w:t>
            </w:r>
            <w:r w:rsidRPr="001C21C1">
              <w:rPr>
                <w:rFonts w:ascii="David" w:hAnsi="David" w:cs="David" w:hint="eastAsia"/>
                <w:rtl/>
              </w:rPr>
              <w:t>נושאי</w:t>
            </w:r>
            <w:r w:rsidRPr="001C21C1">
              <w:rPr>
                <w:rFonts w:ascii="David" w:hAnsi="David" w:cs="David"/>
                <w:rtl/>
              </w:rPr>
              <w:t xml:space="preserve"> </w:t>
            </w:r>
            <w:r w:rsidRPr="001C21C1">
              <w:rPr>
                <w:rFonts w:ascii="David" w:hAnsi="David" w:cs="David" w:hint="eastAsia"/>
                <w:rtl/>
              </w:rPr>
              <w:t>שכר</w:t>
            </w:r>
            <w:r w:rsidRPr="001C21C1">
              <w:rPr>
                <w:rFonts w:ascii="David" w:hAnsi="David" w:cs="David"/>
                <w:rtl/>
              </w:rPr>
              <w:t xml:space="preserve"> </w:t>
            </w:r>
            <w:r w:rsidRPr="001C21C1">
              <w:rPr>
                <w:rFonts w:ascii="David" w:hAnsi="David" w:cs="David" w:hint="eastAsia"/>
                <w:rtl/>
              </w:rPr>
              <w:t>לרבות</w:t>
            </w:r>
            <w:r w:rsidRPr="001C21C1">
              <w:rPr>
                <w:rFonts w:ascii="David" w:hAnsi="David" w:cs="David"/>
                <w:rtl/>
              </w:rPr>
              <w:t xml:space="preserve"> </w:t>
            </w:r>
            <w:r w:rsidRPr="001C21C1">
              <w:rPr>
                <w:rFonts w:ascii="David" w:hAnsi="David" w:cs="David" w:hint="eastAsia"/>
                <w:rtl/>
              </w:rPr>
              <w:t>ניתוח</w:t>
            </w:r>
            <w:r w:rsidRPr="001C21C1">
              <w:rPr>
                <w:rFonts w:ascii="David" w:hAnsi="David" w:cs="David"/>
                <w:rtl/>
              </w:rPr>
              <w:t xml:space="preserve"> </w:t>
            </w:r>
            <w:r w:rsidRPr="001C21C1">
              <w:rPr>
                <w:rFonts w:ascii="David" w:hAnsi="David" w:cs="David" w:hint="eastAsia"/>
                <w:rtl/>
              </w:rPr>
              <w:t>נתוני</w:t>
            </w:r>
            <w:r w:rsidRPr="001C21C1">
              <w:rPr>
                <w:rFonts w:ascii="David" w:hAnsi="David" w:cs="David"/>
                <w:rtl/>
              </w:rPr>
              <w:t xml:space="preserve"> </w:t>
            </w:r>
            <w:r w:rsidRPr="001C21C1">
              <w:rPr>
                <w:rFonts w:ascii="David" w:hAnsi="David" w:cs="David" w:hint="eastAsia"/>
                <w:rtl/>
              </w:rPr>
              <w:t>שכר</w:t>
            </w:r>
            <w:r w:rsidRPr="001C21C1">
              <w:rPr>
                <w:rFonts w:ascii="David" w:hAnsi="David" w:cs="David"/>
                <w:rtl/>
              </w:rPr>
              <w:t xml:space="preserve">, </w:t>
            </w:r>
            <w:r w:rsidRPr="001C21C1">
              <w:rPr>
                <w:rFonts w:ascii="David" w:hAnsi="David" w:cs="David" w:hint="eastAsia"/>
                <w:rtl/>
              </w:rPr>
              <w:t>כ</w:t>
            </w:r>
            <w:r w:rsidRPr="001C21C1">
              <w:rPr>
                <w:rFonts w:ascii="David" w:hAnsi="David" w:cs="David"/>
                <w:rtl/>
              </w:rPr>
              <w:t xml:space="preserve">"א </w:t>
            </w:r>
            <w:r w:rsidRPr="001C21C1">
              <w:rPr>
                <w:rFonts w:ascii="David" w:hAnsi="David" w:cs="David" w:hint="eastAsia"/>
                <w:rtl/>
              </w:rPr>
              <w:t>ו</w:t>
            </w:r>
            <w:r w:rsidR="00F65091" w:rsidRPr="001C21C1">
              <w:rPr>
                <w:rFonts w:ascii="David" w:hAnsi="David" w:cs="David" w:hint="eastAsia"/>
                <w:rtl/>
              </w:rPr>
              <w:t>ביטוח</w:t>
            </w:r>
            <w:r w:rsidR="00F65091" w:rsidRPr="001C21C1">
              <w:rPr>
                <w:rFonts w:ascii="David" w:hAnsi="David" w:cs="David"/>
                <w:rtl/>
              </w:rPr>
              <w:t xml:space="preserve"> </w:t>
            </w:r>
            <w:r w:rsidR="00F65091" w:rsidRPr="001C21C1">
              <w:rPr>
                <w:rFonts w:ascii="David" w:hAnsi="David" w:cs="David" w:hint="eastAsia"/>
                <w:rtl/>
              </w:rPr>
              <w:t>פנסיוני</w:t>
            </w:r>
            <w:r w:rsidR="003D4C57">
              <w:rPr>
                <w:rFonts w:ascii="David" w:hAnsi="David" w:cs="David" w:hint="cs"/>
                <w:rtl/>
              </w:rPr>
              <w:t>, בהיקף של מעל 200 שעות עבודה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EA7DC4C" w14:textId="77777777" w:rsidR="00901166" w:rsidRPr="001C21C1" w:rsidRDefault="00901105" w:rsidP="001602A0">
            <w:pPr>
              <w:jc w:val="both"/>
              <w:rPr>
                <w:rFonts w:ascii="David" w:hAnsi="David" w:cs="David"/>
                <w:rtl/>
              </w:rPr>
            </w:pPr>
            <w:bookmarkStart w:id="81" w:name="MafteachLechisuvTavhinimAcher2"/>
            <w:r w:rsidRPr="001C21C1">
              <w:rPr>
                <w:rFonts w:ascii="David" w:hAnsi="David" w:cs="David"/>
                <w:rtl/>
              </w:rPr>
              <w:t xml:space="preserve">עבור כל עבודה שתוצג יינתנו </w:t>
            </w:r>
            <w:r w:rsidR="001602A0" w:rsidRPr="001C21C1">
              <w:rPr>
                <w:rFonts w:ascii="David" w:hAnsi="David" w:cs="David" w:hint="cs"/>
                <w:rtl/>
              </w:rPr>
              <w:t>4</w:t>
            </w:r>
            <w:r w:rsidRPr="001C21C1">
              <w:rPr>
                <w:rFonts w:ascii="David" w:hAnsi="David" w:cs="David"/>
                <w:rtl/>
              </w:rPr>
              <w:t xml:space="preserve"> נקודות, עד לניקוד מקסימלי של </w:t>
            </w:r>
            <w:r w:rsidR="001602A0" w:rsidRPr="001C21C1">
              <w:rPr>
                <w:rFonts w:ascii="David" w:hAnsi="David" w:cs="David" w:hint="cs"/>
                <w:rtl/>
              </w:rPr>
              <w:t>2</w:t>
            </w:r>
            <w:r w:rsidRPr="001C21C1">
              <w:rPr>
                <w:rFonts w:ascii="David" w:hAnsi="David" w:cs="David"/>
                <w:rtl/>
              </w:rPr>
              <w:t xml:space="preserve">0 נקודות. </w:t>
            </w:r>
          </w:p>
          <w:bookmarkEnd w:id="81"/>
          <w:p w14:paraId="78BB27A6" w14:textId="77777777" w:rsidR="00901166" w:rsidRPr="001C21C1" w:rsidRDefault="00901166" w:rsidP="00EA3B0C">
            <w:pPr>
              <w:bidi w:val="0"/>
              <w:jc w:val="both"/>
              <w:rPr>
                <w:rFonts w:ascii="David" w:hAnsi="David" w:cs="David"/>
                <w:rtl/>
              </w:rPr>
            </w:pPr>
          </w:p>
        </w:tc>
      </w:tr>
      <w:tr w:rsidR="00901166" w:rsidRPr="001C21C1" w14:paraId="2EE96080"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39511F1" w14:textId="77777777" w:rsidR="001A5B27" w:rsidRPr="001C21C1" w:rsidRDefault="00901105" w:rsidP="002E23B3">
            <w:pPr>
              <w:bidi w:val="0"/>
              <w:jc w:val="center"/>
              <w:rPr>
                <w:rFonts w:ascii="David" w:hAnsi="David" w:cs="David"/>
                <w:color w:val="000000"/>
              </w:rPr>
            </w:pPr>
            <w:bookmarkStart w:id="82" w:name="show_TavhinimAcher3"/>
            <w:bookmarkEnd w:id="79"/>
            <w:r w:rsidRPr="001C21C1">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8DE1DB9" w14:textId="77777777" w:rsidR="001A5B27" w:rsidRPr="001C21C1" w:rsidRDefault="001602A0" w:rsidP="002E23B3">
            <w:pPr>
              <w:bidi w:val="0"/>
              <w:jc w:val="center"/>
              <w:rPr>
                <w:rFonts w:ascii="David" w:hAnsi="David" w:cs="David"/>
                <w:color w:val="000000"/>
              </w:rPr>
            </w:pPr>
            <w:bookmarkStart w:id="83" w:name="MishkalTavhinimAcher3"/>
            <w:r w:rsidRPr="001C21C1">
              <w:rPr>
                <w:rFonts w:ascii="David" w:hAnsi="David" w:cs="David" w:hint="cs"/>
                <w:color w:val="000000"/>
                <w:rtl/>
              </w:rPr>
              <w:t>2</w:t>
            </w:r>
            <w:r w:rsidR="00901105" w:rsidRPr="001C21C1">
              <w:rPr>
                <w:rFonts w:ascii="David" w:hAnsi="David" w:cs="David"/>
                <w:color w:val="000000"/>
              </w:rPr>
              <w:t>0</w:t>
            </w:r>
            <w:bookmarkEnd w:id="83"/>
            <w:r w:rsidR="00901105"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C270D82" w14:textId="77777777" w:rsidR="001A5B27" w:rsidRPr="001C21C1" w:rsidRDefault="000E05B7" w:rsidP="003F0C83">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 </w:t>
            </w:r>
            <w:r w:rsidR="00381BEE">
              <w:rPr>
                <w:rFonts w:ascii="David" w:hAnsi="David" w:cs="David" w:hint="cs"/>
                <w:rtl/>
              </w:rPr>
              <w:t>בתחום הביקורת החקירתית, בנושאי</w:t>
            </w:r>
            <w:r w:rsidRPr="001C21C1">
              <w:rPr>
                <w:rFonts w:ascii="David" w:hAnsi="David" w:cs="David"/>
                <w:rtl/>
              </w:rPr>
              <w:t xml:space="preserve"> </w:t>
            </w:r>
            <w:r w:rsidR="00383EFB">
              <w:rPr>
                <w:rFonts w:ascii="David" w:hAnsi="David" w:cs="David" w:hint="cs"/>
                <w:rtl/>
              </w:rPr>
              <w:t xml:space="preserve">הרכש, </w:t>
            </w:r>
            <w:r w:rsidRPr="001C21C1">
              <w:rPr>
                <w:rFonts w:ascii="David" w:hAnsi="David" w:cs="David" w:hint="eastAsia"/>
                <w:rtl/>
              </w:rPr>
              <w:t>מכרזים</w:t>
            </w:r>
            <w:r w:rsidRPr="001C21C1">
              <w:rPr>
                <w:rFonts w:ascii="David" w:hAnsi="David" w:cs="David"/>
                <w:rtl/>
              </w:rPr>
              <w:t xml:space="preserve"> </w:t>
            </w:r>
            <w:r w:rsidRPr="001C21C1">
              <w:rPr>
                <w:rFonts w:ascii="David" w:hAnsi="David" w:cs="David" w:hint="eastAsia"/>
                <w:rtl/>
              </w:rPr>
              <w:t>והתקשרויות</w:t>
            </w:r>
            <w:r w:rsidR="003D4C57">
              <w:rPr>
                <w:rFonts w:ascii="David" w:hAnsi="David" w:cs="David" w:hint="cs"/>
                <w:rtl/>
              </w:rPr>
              <w:t xml:space="preserve"> בהיקף של מעל 200 שעות עבודה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13E231F" w14:textId="77777777" w:rsidR="00901166" w:rsidRPr="001C21C1" w:rsidRDefault="00901105" w:rsidP="001602A0">
            <w:pPr>
              <w:jc w:val="both"/>
              <w:rPr>
                <w:rFonts w:ascii="David" w:hAnsi="David" w:cs="David"/>
                <w:rtl/>
              </w:rPr>
            </w:pPr>
            <w:bookmarkStart w:id="84" w:name="MafteachLechisuvTavhinimAcher3"/>
            <w:r w:rsidRPr="001C21C1">
              <w:rPr>
                <w:rFonts w:ascii="David" w:hAnsi="David" w:cs="David"/>
                <w:rtl/>
              </w:rPr>
              <w:t xml:space="preserve">עבור כל עבודה שתוצג יינתנו </w:t>
            </w:r>
            <w:r w:rsidR="001602A0" w:rsidRPr="001C21C1">
              <w:rPr>
                <w:rFonts w:ascii="David" w:hAnsi="David" w:cs="David" w:hint="cs"/>
                <w:rtl/>
              </w:rPr>
              <w:t>4</w:t>
            </w:r>
            <w:r w:rsidRPr="001C21C1">
              <w:rPr>
                <w:rFonts w:ascii="David" w:hAnsi="David" w:cs="David"/>
                <w:rtl/>
              </w:rPr>
              <w:t xml:space="preserve"> נקודות, עד לניקוד מקסימלי של </w:t>
            </w:r>
            <w:r w:rsidR="001602A0" w:rsidRPr="001C21C1">
              <w:rPr>
                <w:rFonts w:ascii="David" w:hAnsi="David" w:cs="David" w:hint="cs"/>
                <w:rtl/>
              </w:rPr>
              <w:t>2</w:t>
            </w:r>
            <w:r w:rsidRPr="001C21C1">
              <w:rPr>
                <w:rFonts w:ascii="David" w:hAnsi="David" w:cs="David"/>
                <w:rtl/>
              </w:rPr>
              <w:t xml:space="preserve">0 נקודות. </w:t>
            </w:r>
          </w:p>
          <w:bookmarkEnd w:id="84"/>
          <w:p w14:paraId="37D62F82" w14:textId="77777777" w:rsidR="00901166" w:rsidRPr="001C21C1" w:rsidRDefault="00901166" w:rsidP="00EA3B0C">
            <w:pPr>
              <w:jc w:val="both"/>
              <w:rPr>
                <w:rFonts w:ascii="David" w:hAnsi="David" w:cs="David"/>
                <w:rtl/>
              </w:rPr>
            </w:pPr>
          </w:p>
        </w:tc>
      </w:tr>
      <w:bookmarkEnd w:id="82"/>
      <w:tr w:rsidR="00901166" w:rsidRPr="001C21C1" w14:paraId="1D09D3DE"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A27D2E9" w14:textId="77777777" w:rsidR="001A5B27" w:rsidRPr="001C21C1" w:rsidRDefault="00901105" w:rsidP="002E23B3">
            <w:pPr>
              <w:bidi w:val="0"/>
              <w:jc w:val="center"/>
              <w:rPr>
                <w:rFonts w:ascii="David" w:hAnsi="David" w:cs="David"/>
                <w:color w:val="000000"/>
              </w:rPr>
            </w:pPr>
            <w:r w:rsidRPr="001C21C1">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74D30843" w14:textId="77777777" w:rsidR="001A5B27" w:rsidRPr="001C21C1" w:rsidRDefault="00901105" w:rsidP="002E23B3">
            <w:pPr>
              <w:bidi w:val="0"/>
              <w:jc w:val="center"/>
              <w:rPr>
                <w:rFonts w:ascii="David" w:hAnsi="David" w:cs="David"/>
                <w:color w:val="000000"/>
              </w:rPr>
            </w:pPr>
            <w:bookmarkStart w:id="85" w:name="MishkalTavhinimAcher4"/>
            <w:r w:rsidRPr="001C21C1">
              <w:rPr>
                <w:rFonts w:ascii="David" w:hAnsi="David" w:cs="David"/>
                <w:color w:val="000000"/>
              </w:rPr>
              <w:t>10</w:t>
            </w:r>
            <w:bookmarkEnd w:id="85"/>
            <w:r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EF0E774" w14:textId="77777777" w:rsidR="001A5B27" w:rsidRPr="001C21C1" w:rsidRDefault="005C77D8" w:rsidP="006D514F">
            <w:pPr>
              <w:jc w:val="both"/>
              <w:rPr>
                <w:rFonts w:ascii="David" w:hAnsi="David" w:cs="David"/>
              </w:rPr>
            </w:pPr>
            <w:r>
              <w:rPr>
                <w:rFonts w:ascii="David" w:hAnsi="David" w:cs="David" w:hint="cs"/>
                <w:rtl/>
              </w:rPr>
              <w:t>שנות ניסיון</w:t>
            </w:r>
            <w:r w:rsidR="003F0C83">
              <w:rPr>
                <w:rFonts w:ascii="David" w:hAnsi="David" w:cs="David" w:hint="cs"/>
                <w:rtl/>
              </w:rPr>
              <w:t xml:space="preserve"> המציע</w:t>
            </w:r>
            <w:r>
              <w:rPr>
                <w:rFonts w:ascii="David" w:hAnsi="David" w:cs="David" w:hint="cs"/>
                <w:rtl/>
              </w:rPr>
              <w:t xml:space="preserve"> </w:t>
            </w:r>
            <w:r>
              <w:rPr>
                <w:rFonts w:ascii="David" w:hAnsi="David" w:cs="David"/>
                <w:rtl/>
              </w:rPr>
              <w:t>–</w:t>
            </w:r>
            <w:r>
              <w:rPr>
                <w:rFonts w:ascii="David" w:hAnsi="David" w:cs="David" w:hint="cs"/>
                <w:rtl/>
              </w:rPr>
              <w:t xml:space="preserve"> ניסיון המציע בתחום ביקורת חקירתית בנושאים כלכליים, חשבונאיים ו/או בנושאי ביטוח פנסיוני ושכר וכ"א</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AEC2362" w14:textId="77777777" w:rsidR="001A5B27" w:rsidRDefault="001A5B27" w:rsidP="00EA3B0C">
            <w:pPr>
              <w:jc w:val="both"/>
              <w:rPr>
                <w:rFonts w:ascii="David" w:hAnsi="David" w:cs="David"/>
                <w:rtl/>
              </w:rPr>
            </w:pPr>
          </w:p>
          <w:p w14:paraId="30164310" w14:textId="77777777" w:rsidR="005C77D8" w:rsidRDefault="00480AF5" w:rsidP="006D514F">
            <w:pPr>
              <w:jc w:val="both"/>
              <w:rPr>
                <w:rFonts w:ascii="David" w:hAnsi="David" w:cs="David"/>
                <w:rtl/>
              </w:rPr>
            </w:pPr>
            <w:r>
              <w:rPr>
                <w:rFonts w:ascii="David" w:hAnsi="David" w:cs="David" w:hint="cs"/>
                <w:rtl/>
              </w:rPr>
              <w:t xml:space="preserve">עד </w:t>
            </w:r>
            <w:r w:rsidR="003F0C83">
              <w:rPr>
                <w:rFonts w:ascii="David" w:hAnsi="David" w:cs="David" w:hint="cs"/>
                <w:rtl/>
              </w:rPr>
              <w:t xml:space="preserve">5 </w:t>
            </w:r>
            <w:r w:rsidR="005C77D8">
              <w:rPr>
                <w:rFonts w:ascii="David" w:hAnsi="David" w:cs="David" w:hint="cs"/>
                <w:rtl/>
              </w:rPr>
              <w:t xml:space="preserve">שנות ניסיון </w:t>
            </w:r>
            <w:r w:rsidR="003F0C83">
              <w:rPr>
                <w:rFonts w:ascii="David" w:hAnsi="David" w:cs="David" w:hint="cs"/>
                <w:rtl/>
              </w:rPr>
              <w:t xml:space="preserve">יינתנו  </w:t>
            </w:r>
            <w:r>
              <w:rPr>
                <w:rFonts w:ascii="David" w:hAnsi="David" w:cs="David" w:hint="cs"/>
                <w:rtl/>
              </w:rPr>
              <w:t xml:space="preserve">0 </w:t>
            </w:r>
            <w:r w:rsidR="003F0C83">
              <w:rPr>
                <w:rFonts w:ascii="David" w:hAnsi="David" w:cs="David" w:hint="cs"/>
                <w:rtl/>
              </w:rPr>
              <w:t>נקודות.</w:t>
            </w:r>
          </w:p>
          <w:p w14:paraId="61179C32" w14:textId="77777777" w:rsidR="003F0C83" w:rsidRDefault="003F0C83" w:rsidP="00601FE4">
            <w:pPr>
              <w:jc w:val="both"/>
              <w:rPr>
                <w:rFonts w:ascii="David" w:hAnsi="David" w:cs="David"/>
                <w:rtl/>
              </w:rPr>
            </w:pPr>
            <w:r>
              <w:rPr>
                <w:rFonts w:ascii="David" w:hAnsi="David" w:cs="David" w:hint="cs"/>
                <w:rtl/>
              </w:rPr>
              <w:t xml:space="preserve">בין 10 </w:t>
            </w:r>
            <w:r>
              <w:rPr>
                <w:rFonts w:ascii="David" w:hAnsi="David" w:cs="David"/>
                <w:rtl/>
              </w:rPr>
              <w:t>–</w:t>
            </w:r>
            <w:r>
              <w:rPr>
                <w:rFonts w:ascii="David" w:hAnsi="David" w:cs="David" w:hint="cs"/>
                <w:rtl/>
              </w:rPr>
              <w:t xml:space="preserve"> 6 שנות ניסיון יינתנו </w:t>
            </w:r>
            <w:r w:rsidR="007B2AB8">
              <w:rPr>
                <w:rFonts w:ascii="David" w:hAnsi="David" w:cs="David" w:hint="cs"/>
                <w:rtl/>
              </w:rPr>
              <w:t>3</w:t>
            </w:r>
            <w:r>
              <w:rPr>
                <w:rFonts w:ascii="David" w:hAnsi="David" w:cs="David" w:hint="cs"/>
                <w:rtl/>
              </w:rPr>
              <w:t xml:space="preserve"> נקודות</w:t>
            </w:r>
          </w:p>
          <w:p w14:paraId="61D00CC5" w14:textId="77777777" w:rsidR="00480AF5" w:rsidRDefault="00480AF5" w:rsidP="00601FE4">
            <w:pPr>
              <w:jc w:val="both"/>
              <w:rPr>
                <w:rFonts w:ascii="David" w:hAnsi="David" w:cs="David"/>
                <w:rtl/>
              </w:rPr>
            </w:pPr>
            <w:r>
              <w:rPr>
                <w:rFonts w:ascii="David" w:hAnsi="David" w:cs="David" w:hint="cs"/>
                <w:rtl/>
              </w:rPr>
              <w:t xml:space="preserve">בין 15 </w:t>
            </w:r>
            <w:r>
              <w:rPr>
                <w:rFonts w:ascii="David" w:hAnsi="David" w:cs="David"/>
                <w:rtl/>
              </w:rPr>
              <w:t>–</w:t>
            </w:r>
            <w:r>
              <w:rPr>
                <w:rFonts w:ascii="David" w:hAnsi="David" w:cs="David" w:hint="cs"/>
                <w:rtl/>
              </w:rPr>
              <w:t xml:space="preserve"> 11 שנות ניסיון יינתנו </w:t>
            </w:r>
            <w:r w:rsidR="007B2AB8">
              <w:rPr>
                <w:rFonts w:ascii="David" w:hAnsi="David" w:cs="David" w:hint="cs"/>
                <w:rtl/>
              </w:rPr>
              <w:t>6</w:t>
            </w:r>
            <w:r>
              <w:rPr>
                <w:rFonts w:ascii="David" w:hAnsi="David" w:cs="David" w:hint="cs"/>
                <w:rtl/>
              </w:rPr>
              <w:t xml:space="preserve"> נקודות</w:t>
            </w:r>
          </w:p>
          <w:p w14:paraId="0586BCE8" w14:textId="77777777" w:rsidR="003F0C83" w:rsidRPr="001C21C1" w:rsidRDefault="00480AF5" w:rsidP="003F0C83">
            <w:pPr>
              <w:jc w:val="both"/>
              <w:rPr>
                <w:rFonts w:ascii="David" w:hAnsi="David" w:cs="David"/>
                <w:rtl/>
              </w:rPr>
            </w:pPr>
            <w:r>
              <w:rPr>
                <w:rFonts w:ascii="David" w:hAnsi="David" w:cs="David" w:hint="cs"/>
                <w:rtl/>
              </w:rPr>
              <w:t>מעל 16</w:t>
            </w:r>
            <w:r w:rsidR="003F0C83">
              <w:rPr>
                <w:rFonts w:ascii="David" w:hAnsi="David" w:cs="David" w:hint="cs"/>
                <w:rtl/>
              </w:rPr>
              <w:t xml:space="preserve"> שנות ניסיון יינתן ניקוד מקסימלי של 10 נקודות</w:t>
            </w:r>
          </w:p>
        </w:tc>
      </w:tr>
      <w:tr w:rsidR="005C77D8" w:rsidRPr="001C21C1" w14:paraId="328CD49E"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D11BF59" w14:textId="77777777" w:rsidR="005C77D8" w:rsidRPr="001C21C1" w:rsidRDefault="007B2AB8" w:rsidP="005C77D8">
            <w:pPr>
              <w:bidi w:val="0"/>
              <w:jc w:val="center"/>
              <w:rPr>
                <w:rFonts w:ascii="David" w:hAnsi="David" w:cs="David"/>
                <w:color w:val="000000"/>
              </w:rPr>
            </w:pPr>
            <w:r>
              <w:rPr>
                <w:rFonts w:ascii="David" w:hAnsi="David" w:cs="David" w:hint="cs"/>
                <w:color w:val="000000"/>
                <w:rtl/>
              </w:rPr>
              <w:lastRenderedPageBreak/>
              <w:t>5</w:t>
            </w:r>
          </w:p>
        </w:tc>
        <w:tc>
          <w:tcPr>
            <w:tcW w:w="992" w:type="dxa"/>
            <w:tcBorders>
              <w:top w:val="single" w:sz="4" w:space="0" w:color="auto"/>
              <w:left w:val="single" w:sz="4" w:space="0" w:color="auto"/>
              <w:bottom w:val="single" w:sz="4" w:space="0" w:color="auto"/>
              <w:right w:val="single" w:sz="4" w:space="0" w:color="auto"/>
            </w:tcBorders>
            <w:vAlign w:val="center"/>
          </w:tcPr>
          <w:p w14:paraId="4CE668B0" w14:textId="77777777" w:rsidR="005C77D8" w:rsidRPr="001C21C1" w:rsidRDefault="007B2AB8" w:rsidP="005C77D8">
            <w:pPr>
              <w:bidi w:val="0"/>
              <w:jc w:val="center"/>
              <w:rPr>
                <w:rFonts w:ascii="David" w:hAnsi="David" w:cs="David"/>
                <w:color w:val="000000"/>
              </w:rPr>
            </w:pPr>
            <w:r>
              <w:rPr>
                <w:rFonts w:ascii="David" w:hAnsi="David" w:cs="David"/>
                <w:color w:val="000000"/>
              </w:rPr>
              <w:t>30</w:t>
            </w:r>
            <w:r w:rsidR="005C77D8"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4AF9FC" w14:textId="77777777" w:rsidR="005C77D8" w:rsidRPr="001C21C1" w:rsidRDefault="00CE565A" w:rsidP="005C77D8">
            <w:pPr>
              <w:jc w:val="both"/>
              <w:rPr>
                <w:rFonts w:ascii="David" w:hAnsi="David" w:cs="David"/>
                <w:rtl/>
              </w:rPr>
            </w:pPr>
            <w:r>
              <w:rPr>
                <w:rFonts w:ascii="David" w:hAnsi="David" w:cs="David" w:hint="cs"/>
                <w:rtl/>
              </w:rPr>
              <w:t xml:space="preserve">* </w:t>
            </w:r>
            <w:r w:rsidR="00ED2B31">
              <w:rPr>
                <w:rFonts w:ascii="David" w:hAnsi="David" w:cs="David" w:hint="cs"/>
                <w:rtl/>
              </w:rPr>
              <w:t>ראיון ו</w:t>
            </w:r>
            <w:r w:rsidR="00ED2B31" w:rsidRPr="001C21C1">
              <w:rPr>
                <w:rFonts w:ascii="David" w:hAnsi="David" w:cs="David"/>
                <w:rtl/>
              </w:rPr>
              <w:t>התרשמות כללית מההצעה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D650E6A" w14:textId="77777777" w:rsidR="00ED2B31" w:rsidRDefault="00ED2B31" w:rsidP="00ED2B31">
            <w:pPr>
              <w:jc w:val="both"/>
              <w:rPr>
                <w:rFonts w:ascii="David" w:hAnsi="David" w:cs="David"/>
                <w:rtl/>
              </w:rPr>
            </w:pPr>
            <w:r>
              <w:rPr>
                <w:rFonts w:ascii="David" w:hAnsi="David" w:cs="David" w:hint="cs"/>
                <w:rtl/>
              </w:rPr>
              <w:t>חלוקת הניקוד בסעיף זה תבוצע לפי הפירוט הבא:</w:t>
            </w:r>
          </w:p>
          <w:p w14:paraId="08E6D87F" w14:textId="77777777" w:rsidR="00ED2B31" w:rsidRDefault="00ED2B31" w:rsidP="007259A2">
            <w:pPr>
              <w:pStyle w:val="af4"/>
              <w:numPr>
                <w:ilvl w:val="0"/>
                <w:numId w:val="77"/>
              </w:numPr>
              <w:jc w:val="both"/>
              <w:rPr>
                <w:rFonts w:ascii="David" w:hAnsi="David" w:cs="David"/>
              </w:rPr>
            </w:pPr>
            <w:r>
              <w:rPr>
                <w:rFonts w:ascii="David" w:hAnsi="David" w:cs="David" w:hint="cs"/>
                <w:rtl/>
              </w:rPr>
              <w:t xml:space="preserve">כישורי ניהול וארגון </w:t>
            </w:r>
            <w:r>
              <w:rPr>
                <w:rFonts w:ascii="David" w:hAnsi="David" w:cs="David"/>
                <w:rtl/>
              </w:rPr>
              <w:t>–</w:t>
            </w:r>
            <w:r>
              <w:rPr>
                <w:rFonts w:ascii="David" w:hAnsi="David" w:cs="David" w:hint="cs"/>
                <w:rtl/>
              </w:rPr>
              <w:t xml:space="preserve"> </w:t>
            </w:r>
            <w:r w:rsidR="007B2AB8">
              <w:rPr>
                <w:rFonts w:ascii="David" w:hAnsi="David" w:cs="David" w:hint="cs"/>
                <w:rtl/>
              </w:rPr>
              <w:t>5</w:t>
            </w:r>
          </w:p>
          <w:p w14:paraId="1B0C2767" w14:textId="77777777" w:rsidR="00ED2B31" w:rsidRDefault="00ED2B31" w:rsidP="007259A2">
            <w:pPr>
              <w:pStyle w:val="af4"/>
              <w:numPr>
                <w:ilvl w:val="0"/>
                <w:numId w:val="77"/>
              </w:numPr>
              <w:jc w:val="both"/>
              <w:rPr>
                <w:rFonts w:ascii="David" w:hAnsi="David" w:cs="David"/>
              </w:rPr>
            </w:pPr>
            <w:r>
              <w:rPr>
                <w:rFonts w:ascii="David" w:hAnsi="David" w:cs="David" w:hint="cs"/>
                <w:rtl/>
              </w:rPr>
              <w:t>יכולת מקצועית</w:t>
            </w:r>
            <w:r w:rsidR="007B2AB8">
              <w:rPr>
                <w:rFonts w:ascii="David" w:hAnsi="David" w:cs="David" w:hint="cs"/>
                <w:rtl/>
              </w:rPr>
              <w:t>, ומתודולוגיית ביקורת</w:t>
            </w:r>
            <w:r>
              <w:rPr>
                <w:rFonts w:ascii="David" w:hAnsi="David" w:cs="David" w:hint="cs"/>
                <w:rtl/>
              </w:rPr>
              <w:t xml:space="preserve"> </w:t>
            </w:r>
            <w:r>
              <w:rPr>
                <w:rFonts w:ascii="David" w:hAnsi="David" w:cs="David"/>
                <w:rtl/>
              </w:rPr>
              <w:t>–</w:t>
            </w:r>
            <w:r>
              <w:rPr>
                <w:rFonts w:ascii="David" w:hAnsi="David" w:cs="David" w:hint="cs"/>
                <w:rtl/>
              </w:rPr>
              <w:t xml:space="preserve"> </w:t>
            </w:r>
            <w:r w:rsidR="007B2AB8">
              <w:rPr>
                <w:rFonts w:ascii="David" w:hAnsi="David" w:cs="David" w:hint="cs"/>
                <w:rtl/>
              </w:rPr>
              <w:t>10</w:t>
            </w:r>
            <w:r>
              <w:rPr>
                <w:rFonts w:ascii="David" w:hAnsi="David" w:cs="David" w:hint="cs"/>
                <w:rtl/>
              </w:rPr>
              <w:t xml:space="preserve"> נקודות</w:t>
            </w:r>
          </w:p>
          <w:p w14:paraId="3C5054CA" w14:textId="77777777" w:rsidR="00ED2B31" w:rsidRDefault="00ED2B31" w:rsidP="007259A2">
            <w:pPr>
              <w:pStyle w:val="af4"/>
              <w:numPr>
                <w:ilvl w:val="0"/>
                <w:numId w:val="77"/>
              </w:numPr>
              <w:jc w:val="both"/>
              <w:rPr>
                <w:rFonts w:ascii="David" w:hAnsi="David" w:cs="David"/>
              </w:rPr>
            </w:pPr>
            <w:r>
              <w:rPr>
                <w:rFonts w:ascii="David" w:hAnsi="David" w:cs="David" w:hint="cs"/>
                <w:rtl/>
              </w:rPr>
              <w:t xml:space="preserve">יחסי אנוש ותקשורת בין אישית </w:t>
            </w:r>
            <w:r>
              <w:rPr>
                <w:rFonts w:ascii="David" w:hAnsi="David" w:cs="David"/>
                <w:rtl/>
              </w:rPr>
              <w:t>–</w:t>
            </w:r>
            <w:r>
              <w:rPr>
                <w:rFonts w:ascii="David" w:hAnsi="David" w:cs="David" w:hint="cs"/>
                <w:rtl/>
              </w:rPr>
              <w:t xml:space="preserve"> </w:t>
            </w:r>
            <w:r w:rsidR="007B2AB8">
              <w:rPr>
                <w:rFonts w:ascii="David" w:hAnsi="David" w:cs="David" w:hint="cs"/>
                <w:rtl/>
              </w:rPr>
              <w:t>5</w:t>
            </w:r>
            <w:r>
              <w:rPr>
                <w:rFonts w:ascii="David" w:hAnsi="David" w:cs="David" w:hint="cs"/>
                <w:rtl/>
              </w:rPr>
              <w:t xml:space="preserve"> נקודות</w:t>
            </w:r>
          </w:p>
          <w:p w14:paraId="70D18FF6" w14:textId="77777777" w:rsidR="005C77D8" w:rsidRPr="001C21C1" w:rsidRDefault="00ED2B31" w:rsidP="007259A2">
            <w:pPr>
              <w:pStyle w:val="af4"/>
              <w:numPr>
                <w:ilvl w:val="0"/>
                <w:numId w:val="77"/>
              </w:numPr>
              <w:jc w:val="both"/>
              <w:rPr>
                <w:rFonts w:ascii="David" w:hAnsi="David" w:cs="David"/>
                <w:rtl/>
              </w:rPr>
            </w:pPr>
            <w:r>
              <w:rPr>
                <w:rFonts w:ascii="David" w:hAnsi="David" w:cs="David" w:hint="cs"/>
                <w:rtl/>
              </w:rPr>
              <w:t>התרשמות כללית מהראיון</w:t>
            </w:r>
            <w:r w:rsidR="007B2AB8">
              <w:rPr>
                <w:rFonts w:ascii="David" w:hAnsi="David" w:cs="David" w:hint="cs"/>
                <w:rtl/>
              </w:rPr>
              <w:t xml:space="preserve">, ניסיון המציע </w:t>
            </w:r>
            <w:r>
              <w:rPr>
                <w:rFonts w:ascii="David" w:hAnsi="David" w:cs="David" w:hint="cs"/>
                <w:rtl/>
              </w:rPr>
              <w:t xml:space="preserve"> ומההצעה </w:t>
            </w:r>
            <w:r>
              <w:rPr>
                <w:rFonts w:ascii="David" w:hAnsi="David" w:cs="David"/>
                <w:rtl/>
              </w:rPr>
              <w:t>–</w:t>
            </w:r>
            <w:r>
              <w:rPr>
                <w:rFonts w:ascii="David" w:hAnsi="David" w:cs="David" w:hint="cs"/>
                <w:rtl/>
              </w:rPr>
              <w:t xml:space="preserve"> </w:t>
            </w:r>
            <w:r w:rsidR="007B2AB8">
              <w:rPr>
                <w:rFonts w:ascii="David" w:hAnsi="David" w:cs="David" w:hint="cs"/>
                <w:rtl/>
              </w:rPr>
              <w:t>10</w:t>
            </w:r>
            <w:r>
              <w:rPr>
                <w:rFonts w:ascii="David" w:hAnsi="David" w:cs="David" w:hint="cs"/>
                <w:rtl/>
              </w:rPr>
              <w:t xml:space="preserve"> נקודות</w:t>
            </w:r>
          </w:p>
        </w:tc>
      </w:tr>
    </w:tbl>
    <w:bookmarkEnd w:id="74"/>
    <w:p w14:paraId="5FC57BCD" w14:textId="77777777" w:rsidR="00CE565A" w:rsidRPr="004C403F" w:rsidRDefault="00CE565A" w:rsidP="00BE0DD4">
      <w:pPr>
        <w:pStyle w:val="3-3"/>
        <w:tabs>
          <w:tab w:val="clear" w:pos="1334"/>
          <w:tab w:val="left" w:pos="-84"/>
        </w:tabs>
        <w:ind w:left="342" w:hanging="142"/>
        <w:outlineLvl w:val="9"/>
        <w:rPr>
          <w:rtl/>
        </w:rPr>
      </w:pPr>
      <w:r>
        <w:rPr>
          <w:rFonts w:hint="cs"/>
          <w:rtl/>
        </w:rPr>
        <w:t xml:space="preserve">* לשלב הראיונות יעברו 7 ההצעות בעלות הניקוד הגבוה ביותר </w:t>
      </w:r>
      <w:r w:rsidR="00AB1C92">
        <w:rPr>
          <w:rFonts w:hint="cs"/>
          <w:rtl/>
        </w:rPr>
        <w:t>(מבין 70% הניקוד האפשריים עד שלב זה)</w:t>
      </w:r>
      <w:r>
        <w:rPr>
          <w:rFonts w:hint="cs"/>
          <w:rtl/>
        </w:rPr>
        <w:t xml:space="preserve">. ככל שיהיו פחות מ </w:t>
      </w:r>
      <w:r>
        <w:rPr>
          <w:rtl/>
        </w:rPr>
        <w:t>–</w:t>
      </w:r>
      <w:r>
        <w:rPr>
          <w:rFonts w:hint="cs"/>
          <w:rtl/>
        </w:rPr>
        <w:t xml:space="preserve"> 7  הצעות שעברו</w:t>
      </w:r>
      <w:r w:rsidR="00AB1C92">
        <w:rPr>
          <w:rFonts w:hint="cs"/>
          <w:rtl/>
        </w:rPr>
        <w:t xml:space="preserve"> את תנאי הסף</w:t>
      </w:r>
      <w:r>
        <w:rPr>
          <w:rFonts w:hint="cs"/>
          <w:rtl/>
        </w:rPr>
        <w:t xml:space="preserve">, יעברו כולן לשלב </w:t>
      </w:r>
      <w:r w:rsidR="00AB1C92">
        <w:rPr>
          <w:rFonts w:hint="cs"/>
          <w:rtl/>
        </w:rPr>
        <w:t>הראיונות לאחר שנוקדו ב</w:t>
      </w:r>
      <w:r w:rsidR="00BE0DD4">
        <w:rPr>
          <w:rFonts w:hint="cs"/>
          <w:rtl/>
        </w:rPr>
        <w:t>התאם</w:t>
      </w:r>
      <w:r w:rsidR="00AB1C92">
        <w:rPr>
          <w:rFonts w:hint="cs"/>
          <w:rtl/>
        </w:rPr>
        <w:t xml:space="preserve"> לשאר הקריטריונים</w:t>
      </w:r>
      <w:r>
        <w:rPr>
          <w:rFonts w:hint="cs"/>
          <w:rtl/>
        </w:rPr>
        <w:t>.</w:t>
      </w:r>
    </w:p>
    <w:p w14:paraId="362B4F79" w14:textId="77777777" w:rsidR="00CE565A" w:rsidRDefault="00CE565A" w:rsidP="001C21C1">
      <w:pPr>
        <w:pStyle w:val="3-3"/>
        <w:tabs>
          <w:tab w:val="clear" w:pos="1334"/>
          <w:tab w:val="left" w:pos="-84"/>
        </w:tabs>
        <w:outlineLvl w:val="9"/>
        <w:rPr>
          <w:rtl/>
        </w:rPr>
      </w:pPr>
    </w:p>
    <w:p w14:paraId="3694B34B" w14:textId="77777777" w:rsidR="008A7781" w:rsidRPr="001C21C1" w:rsidRDefault="008A7781" w:rsidP="003172FC">
      <w:pPr>
        <w:pStyle w:val="1112"/>
        <w:rPr>
          <w:rtl/>
        </w:rPr>
      </w:pPr>
      <w:r w:rsidRPr="001C21C1">
        <w:rPr>
          <w:rFonts w:hint="cs"/>
          <w:rtl/>
        </w:rPr>
        <w:t>קבוצה ב'</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8A7781" w:rsidRPr="001C21C1" w14:paraId="2B71BEB3" w14:textId="77777777" w:rsidTr="001C504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1AF1207"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hint="cs"/>
                <w:b/>
                <w:bCs/>
                <w:color w:val="000000"/>
                <w:rtl/>
              </w:rPr>
              <w:t xml:space="preserve"># </w:t>
            </w:r>
            <w:r w:rsidRPr="001C21C1">
              <w:rPr>
                <w:rFonts w:ascii="David" w:hAnsi="David" w:cs="David"/>
                <w:b/>
                <w:bCs/>
                <w:color w:val="000000"/>
                <w:rtl/>
              </w:rPr>
              <w:t>מס</w:t>
            </w:r>
            <w:r w:rsidRPr="001C21C1">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453387D"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7AAD1C0"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F3DA863" w14:textId="77777777" w:rsidR="008A7781" w:rsidRPr="001C21C1" w:rsidRDefault="008A7781" w:rsidP="001C5046">
            <w:pPr>
              <w:tabs>
                <w:tab w:val="left" w:pos="509"/>
              </w:tabs>
              <w:jc w:val="center"/>
              <w:rPr>
                <w:rFonts w:ascii="David" w:hAnsi="David" w:cs="David"/>
                <w:b/>
                <w:color w:val="000000"/>
              </w:rPr>
            </w:pPr>
            <w:r w:rsidRPr="001C21C1">
              <w:rPr>
                <w:rFonts w:ascii="David" w:hAnsi="David" w:cs="David"/>
                <w:b/>
                <w:bCs/>
                <w:color w:val="000000"/>
                <w:rtl/>
              </w:rPr>
              <w:t>המפתח לחישוב</w:t>
            </w:r>
          </w:p>
        </w:tc>
      </w:tr>
      <w:tr w:rsidR="008A7781" w:rsidRPr="001C21C1" w14:paraId="7926AC8D"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AD9FAF"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0D3E16E" w14:textId="77777777" w:rsidR="008A7781" w:rsidRPr="001C21C1" w:rsidRDefault="00421C98" w:rsidP="001C5046">
            <w:pPr>
              <w:bidi w:val="0"/>
              <w:jc w:val="center"/>
              <w:rPr>
                <w:rFonts w:ascii="David" w:hAnsi="David" w:cs="David"/>
                <w:color w:val="000000"/>
              </w:rPr>
            </w:pPr>
            <w:r>
              <w:rPr>
                <w:rFonts w:ascii="David" w:hAnsi="David" w:cs="David" w:hint="cs"/>
                <w:color w:val="000000"/>
                <w:rtl/>
              </w:rPr>
              <w:t>25</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B7BFF2B" w14:textId="77777777" w:rsidR="008A7781" w:rsidRPr="001C21C1" w:rsidRDefault="008A7781" w:rsidP="006D514F">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 </w:t>
            </w:r>
            <w:r w:rsidR="007B2AB8" w:rsidRPr="007B2AB8">
              <w:rPr>
                <w:rFonts w:ascii="David" w:hAnsi="David" w:cs="David"/>
                <w:rtl/>
              </w:rPr>
              <w:t xml:space="preserve">בליווי </w:t>
            </w:r>
            <w:r w:rsidR="0001669E">
              <w:rPr>
                <w:rFonts w:ascii="David" w:hAnsi="David" w:cs="David"/>
                <w:rtl/>
              </w:rPr>
              <w:t xml:space="preserve">ו/או </w:t>
            </w:r>
            <w:r w:rsidR="007B2AB8" w:rsidRPr="007B2AB8">
              <w:rPr>
                <w:rFonts w:ascii="David" w:hAnsi="David" w:cs="David"/>
                <w:rtl/>
              </w:rPr>
              <w:t xml:space="preserve">ביצוע </w:t>
            </w:r>
            <w:r w:rsidR="007B2AB8">
              <w:rPr>
                <w:rFonts w:ascii="David" w:hAnsi="David" w:cs="David" w:hint="cs"/>
                <w:rtl/>
              </w:rPr>
              <w:t>ביקורת ב</w:t>
            </w:r>
            <w:r w:rsidR="00C0178F" w:rsidRPr="001C21C1">
              <w:rPr>
                <w:rFonts w:ascii="David" w:hAnsi="David" w:cs="David" w:hint="cs"/>
                <w:rtl/>
              </w:rPr>
              <w:t xml:space="preserve">נושאים כלכליים </w:t>
            </w:r>
            <w:r w:rsidR="007B56B2">
              <w:rPr>
                <w:rFonts w:ascii="David" w:hAnsi="David" w:cs="David" w:hint="cs"/>
                <w:rtl/>
              </w:rPr>
              <w:t>בהיקף של מעל 200 שעות עבודה,</w:t>
            </w:r>
            <w:r w:rsidR="007B56B2" w:rsidRPr="001C21C1">
              <w:rPr>
                <w:rFonts w:ascii="David" w:hAnsi="David" w:cs="David"/>
                <w:rtl/>
              </w:rPr>
              <w:t xml:space="preserve"> </w:t>
            </w:r>
            <w:r w:rsidR="00C0178F" w:rsidRPr="001C21C1">
              <w:rPr>
                <w:rFonts w:ascii="David" w:hAnsi="David" w:cs="David" w:hint="cs"/>
                <w:rtl/>
              </w:rPr>
              <w:t>עבור</w:t>
            </w:r>
            <w:r w:rsidR="00C0178F" w:rsidRPr="001C21C1">
              <w:rPr>
                <w:rFonts w:ascii="David" w:hAnsi="David" w:cs="David" w:hint="cs"/>
                <w:b/>
                <w:bCs/>
                <w:rtl/>
              </w:rPr>
              <w:t xml:space="preserve"> </w:t>
            </w:r>
            <w:r w:rsidRPr="009F17DF">
              <w:rPr>
                <w:rFonts w:ascii="David" w:hAnsi="David" w:cs="David" w:hint="eastAsia"/>
                <w:b/>
                <w:bCs/>
                <w:rtl/>
              </w:rPr>
              <w:t>חברות</w:t>
            </w:r>
            <w:r w:rsidRPr="009F17DF">
              <w:rPr>
                <w:rFonts w:ascii="David" w:hAnsi="David" w:cs="David"/>
                <w:b/>
                <w:bCs/>
                <w:rtl/>
              </w:rPr>
              <w:t xml:space="preserve"> </w:t>
            </w:r>
            <w:r w:rsidRPr="00DF2315">
              <w:rPr>
                <w:rFonts w:ascii="David" w:hAnsi="David" w:cs="David" w:hint="eastAsia"/>
                <w:b/>
                <w:bCs/>
                <w:rtl/>
              </w:rPr>
              <w:t>ממשלתיות</w:t>
            </w:r>
            <w:r w:rsidRPr="009058C6">
              <w:rPr>
                <w:rFonts w:ascii="David" w:hAnsi="David" w:cs="David"/>
                <w:b/>
                <w:bCs/>
                <w:rtl/>
              </w:rPr>
              <w:t xml:space="preserve"> או בחב</w:t>
            </w:r>
            <w:r w:rsidRPr="006E14DB">
              <w:rPr>
                <w:rFonts w:ascii="David" w:hAnsi="David" w:cs="David"/>
                <w:b/>
                <w:bCs/>
                <w:rtl/>
              </w:rPr>
              <w:t xml:space="preserve">רות בעלות מחזור פעילות העולה על 100 מיליון ש"ח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EF8F606" w14:textId="77777777" w:rsidR="008A7781" w:rsidRPr="001C21C1" w:rsidRDefault="008A7781" w:rsidP="002A3414">
            <w:pPr>
              <w:jc w:val="both"/>
              <w:rPr>
                <w:rFonts w:ascii="David" w:hAnsi="David" w:cs="David"/>
                <w:rtl/>
              </w:rPr>
            </w:pPr>
            <w:r w:rsidRPr="001C21C1">
              <w:rPr>
                <w:rFonts w:ascii="David" w:hAnsi="David" w:cs="David"/>
                <w:rtl/>
              </w:rPr>
              <w:t xml:space="preserve">עבור כל עבודה שתוצג יינתנו </w:t>
            </w:r>
            <w:r w:rsidR="00421C98">
              <w:rPr>
                <w:rFonts w:ascii="David" w:hAnsi="David" w:cs="David" w:hint="cs"/>
                <w:rtl/>
              </w:rPr>
              <w:t>5</w:t>
            </w:r>
            <w:r w:rsidR="00421C98" w:rsidRPr="001C21C1">
              <w:rPr>
                <w:rFonts w:ascii="David" w:hAnsi="David" w:cs="David"/>
                <w:rtl/>
              </w:rPr>
              <w:t xml:space="preserve"> </w:t>
            </w:r>
            <w:r w:rsidRPr="001C21C1">
              <w:rPr>
                <w:rFonts w:ascii="David" w:hAnsi="David" w:cs="David"/>
                <w:rtl/>
              </w:rPr>
              <w:t xml:space="preserve">נקודות, עד לניקוד מקסימלי של </w:t>
            </w:r>
            <w:r w:rsidR="00421C98">
              <w:rPr>
                <w:rFonts w:ascii="David" w:hAnsi="David" w:cs="David" w:hint="cs"/>
                <w:rtl/>
              </w:rPr>
              <w:t>25</w:t>
            </w:r>
            <w:r w:rsidR="00421C98" w:rsidRPr="001C21C1">
              <w:rPr>
                <w:rFonts w:ascii="David" w:hAnsi="David" w:cs="David"/>
                <w:rtl/>
              </w:rPr>
              <w:t xml:space="preserve"> </w:t>
            </w:r>
            <w:r w:rsidRPr="001C21C1">
              <w:rPr>
                <w:rFonts w:ascii="David" w:hAnsi="David" w:cs="David"/>
                <w:rtl/>
              </w:rPr>
              <w:t xml:space="preserve">נקודות. </w:t>
            </w:r>
          </w:p>
          <w:p w14:paraId="6003497A" w14:textId="77777777" w:rsidR="008A7781" w:rsidRPr="001C21C1" w:rsidRDefault="008A7781" w:rsidP="001C5046">
            <w:pPr>
              <w:bidi w:val="0"/>
              <w:jc w:val="right"/>
              <w:rPr>
                <w:rFonts w:ascii="David" w:hAnsi="David" w:cs="David"/>
                <w:color w:val="000000"/>
                <w:rtl/>
              </w:rPr>
            </w:pPr>
          </w:p>
        </w:tc>
      </w:tr>
      <w:tr w:rsidR="008A7781" w:rsidRPr="001C21C1" w14:paraId="17CF651C"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BB69841"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6FBD959" w14:textId="77777777" w:rsidR="008A7781" w:rsidRPr="001C21C1" w:rsidRDefault="00421C98" w:rsidP="006D514F">
            <w:pPr>
              <w:bidi w:val="0"/>
              <w:jc w:val="center"/>
              <w:rPr>
                <w:rFonts w:ascii="David" w:hAnsi="David" w:cs="David"/>
                <w:color w:val="000000"/>
              </w:rPr>
            </w:pPr>
            <w:r>
              <w:rPr>
                <w:rFonts w:ascii="David" w:hAnsi="David" w:cs="David"/>
                <w:color w:val="000000"/>
              </w:rPr>
              <w:t>25</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6CDD5BF" w14:textId="77777777" w:rsidR="008A7781" w:rsidRPr="009F17DF" w:rsidRDefault="008A7781" w:rsidP="003F0C83">
            <w:pPr>
              <w:jc w:val="both"/>
              <w:rPr>
                <w:rFonts w:ascii="David" w:hAnsi="David" w:cs="David"/>
                <w:rtl/>
              </w:rPr>
            </w:pPr>
            <w:r w:rsidRPr="001C21C1">
              <w:rPr>
                <w:rFonts w:ascii="David" w:hAnsi="David" w:cs="David"/>
                <w:rtl/>
              </w:rPr>
              <w:t xml:space="preserve">המציע מתבקש לפרט 5 עבודות שבוצעו ב - </w:t>
            </w:r>
            <w:r w:rsidR="003F0C83">
              <w:rPr>
                <w:rFonts w:ascii="David" w:hAnsi="David" w:cs="David" w:hint="cs"/>
                <w:rtl/>
              </w:rPr>
              <w:t>10</w:t>
            </w:r>
            <w:r w:rsidRPr="001C21C1">
              <w:rPr>
                <w:rFonts w:ascii="David" w:hAnsi="David" w:cs="David"/>
                <w:rtl/>
              </w:rPr>
              <w:t xml:space="preserve"> השנים האחרונות </w:t>
            </w:r>
            <w:r w:rsidR="0001669E" w:rsidRPr="007B2AB8">
              <w:rPr>
                <w:rFonts w:ascii="David" w:hAnsi="David" w:cs="David"/>
                <w:rtl/>
              </w:rPr>
              <w:t xml:space="preserve">בליווי </w:t>
            </w:r>
            <w:r w:rsidR="0001669E">
              <w:rPr>
                <w:rFonts w:ascii="David" w:hAnsi="David" w:cs="David"/>
                <w:rtl/>
              </w:rPr>
              <w:t xml:space="preserve">ו/או </w:t>
            </w:r>
            <w:r w:rsidR="0001669E" w:rsidRPr="007B2AB8">
              <w:rPr>
                <w:rFonts w:ascii="David" w:hAnsi="David" w:cs="David"/>
                <w:rtl/>
              </w:rPr>
              <w:t xml:space="preserve">ביצוע </w:t>
            </w:r>
            <w:r w:rsidR="0001669E">
              <w:rPr>
                <w:rFonts w:ascii="David" w:hAnsi="David" w:cs="David" w:hint="cs"/>
                <w:rtl/>
              </w:rPr>
              <w:t xml:space="preserve">ביקורת </w:t>
            </w:r>
            <w:r w:rsidRPr="001C21C1">
              <w:rPr>
                <w:rFonts w:ascii="David" w:hAnsi="David" w:cs="David"/>
                <w:rtl/>
              </w:rPr>
              <w:t>בתחום נושאי שכר</w:t>
            </w:r>
            <w:r w:rsidR="00B87F05">
              <w:rPr>
                <w:rFonts w:ascii="David" w:hAnsi="David" w:cs="David" w:hint="cs"/>
                <w:rtl/>
              </w:rPr>
              <w:t>,</w:t>
            </w:r>
            <w:r w:rsidRPr="001C21C1">
              <w:rPr>
                <w:rFonts w:ascii="David" w:hAnsi="David" w:cs="David"/>
                <w:rtl/>
              </w:rPr>
              <w:t xml:space="preserve"> כ"א</w:t>
            </w:r>
            <w:r w:rsidR="00B87F05">
              <w:rPr>
                <w:rFonts w:ascii="David" w:hAnsi="David" w:cs="David" w:hint="cs"/>
                <w:rtl/>
              </w:rPr>
              <w:t xml:space="preserve">, </w:t>
            </w:r>
            <w:r w:rsidRPr="001C21C1">
              <w:rPr>
                <w:rFonts w:ascii="David" w:hAnsi="David" w:cs="David"/>
                <w:rtl/>
              </w:rPr>
              <w:t>ביטוח פנסיוני</w:t>
            </w:r>
            <w:r w:rsidR="00C0178F" w:rsidRPr="001C21C1">
              <w:rPr>
                <w:rFonts w:ascii="David" w:hAnsi="David" w:cs="David" w:hint="cs"/>
                <w:rtl/>
              </w:rPr>
              <w:t xml:space="preserve">, </w:t>
            </w:r>
            <w:r w:rsidR="00381BEE">
              <w:rPr>
                <w:rFonts w:ascii="David" w:hAnsi="David" w:cs="David" w:hint="cs"/>
                <w:rtl/>
              </w:rPr>
              <w:t xml:space="preserve">רכש, </w:t>
            </w:r>
            <w:r w:rsidR="0001669E">
              <w:rPr>
                <w:rFonts w:ascii="David" w:hAnsi="David" w:cs="David" w:hint="cs"/>
                <w:rtl/>
              </w:rPr>
              <w:t xml:space="preserve">ביקורת מבקר המדינה, </w:t>
            </w:r>
            <w:r w:rsidR="00381BEE" w:rsidRPr="009F17DF">
              <w:rPr>
                <w:rFonts w:ascii="David" w:hAnsi="David" w:cs="David" w:hint="eastAsia"/>
                <w:rtl/>
              </w:rPr>
              <w:t>מכרזים</w:t>
            </w:r>
            <w:r w:rsidR="00381BEE" w:rsidRPr="009F17DF">
              <w:rPr>
                <w:rFonts w:ascii="David" w:hAnsi="David" w:cs="David"/>
                <w:rtl/>
              </w:rPr>
              <w:t xml:space="preserve"> </w:t>
            </w:r>
            <w:r w:rsidR="00381BEE" w:rsidRPr="009F17DF">
              <w:rPr>
                <w:rFonts w:ascii="David" w:hAnsi="David" w:cs="David" w:hint="eastAsia"/>
                <w:rtl/>
              </w:rPr>
              <w:t>והתקשרויות</w:t>
            </w:r>
            <w:r w:rsidR="007B56B2">
              <w:rPr>
                <w:rFonts w:ascii="David" w:hAnsi="David" w:cs="David" w:hint="cs"/>
                <w:rtl/>
              </w:rPr>
              <w:t>, בהיקף של מעל 200 שעות עבודה</w:t>
            </w:r>
            <w:r w:rsidR="00381BEE">
              <w:rPr>
                <w:rFonts w:ascii="David" w:hAnsi="David" w:cs="David" w:hint="cs"/>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18DAC86" w14:textId="77777777" w:rsidR="008A7781" w:rsidRPr="009058C6" w:rsidRDefault="008A7781" w:rsidP="006D514F">
            <w:pPr>
              <w:jc w:val="both"/>
              <w:rPr>
                <w:rFonts w:ascii="David" w:hAnsi="David" w:cs="David"/>
                <w:rtl/>
              </w:rPr>
            </w:pPr>
            <w:r w:rsidRPr="009F17DF">
              <w:rPr>
                <w:rFonts w:ascii="David" w:hAnsi="David" w:cs="David"/>
                <w:rtl/>
              </w:rPr>
              <w:t xml:space="preserve">עבור כל עבודה שתוצג יינתנו </w:t>
            </w:r>
            <w:r w:rsidR="00381BEE">
              <w:rPr>
                <w:rFonts w:ascii="David" w:hAnsi="David" w:cs="David" w:hint="cs"/>
                <w:rtl/>
              </w:rPr>
              <w:t>5</w:t>
            </w:r>
            <w:r w:rsidR="00381BEE" w:rsidRPr="009F17DF">
              <w:rPr>
                <w:rFonts w:ascii="David" w:hAnsi="David" w:cs="David"/>
                <w:rtl/>
              </w:rPr>
              <w:t xml:space="preserve"> </w:t>
            </w:r>
            <w:r w:rsidRPr="009F17DF">
              <w:rPr>
                <w:rFonts w:ascii="David" w:hAnsi="David" w:cs="David"/>
                <w:rtl/>
              </w:rPr>
              <w:t xml:space="preserve">נקודות, עד לניקוד מקסימלי של </w:t>
            </w:r>
            <w:r w:rsidR="00381BEE">
              <w:rPr>
                <w:rFonts w:ascii="David" w:hAnsi="David" w:cs="David" w:hint="cs"/>
                <w:rtl/>
              </w:rPr>
              <w:t>25</w:t>
            </w:r>
            <w:r w:rsidR="00381BEE" w:rsidRPr="009058C6">
              <w:rPr>
                <w:rFonts w:ascii="David" w:hAnsi="David" w:cs="David"/>
                <w:rtl/>
              </w:rPr>
              <w:t xml:space="preserve"> </w:t>
            </w:r>
            <w:r w:rsidRPr="009058C6">
              <w:rPr>
                <w:rFonts w:ascii="David" w:hAnsi="David" w:cs="David"/>
                <w:rtl/>
              </w:rPr>
              <w:t xml:space="preserve">נקודות. </w:t>
            </w:r>
          </w:p>
          <w:p w14:paraId="532043A1" w14:textId="77777777" w:rsidR="008A7781" w:rsidRPr="001C21C1" w:rsidRDefault="008A7781" w:rsidP="001C5046">
            <w:pPr>
              <w:bidi w:val="0"/>
              <w:jc w:val="both"/>
              <w:rPr>
                <w:rFonts w:ascii="David" w:hAnsi="David" w:cs="David"/>
                <w:rtl/>
              </w:rPr>
            </w:pPr>
          </w:p>
        </w:tc>
      </w:tr>
      <w:tr w:rsidR="008A7781" w:rsidRPr="001C21C1" w14:paraId="660FA4BF"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66B30D"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20EF9EF7" w14:textId="77777777" w:rsidR="008A7781" w:rsidRPr="001C21C1" w:rsidRDefault="007B2AB8" w:rsidP="006D514F">
            <w:pPr>
              <w:bidi w:val="0"/>
              <w:jc w:val="center"/>
              <w:rPr>
                <w:rFonts w:ascii="David" w:hAnsi="David" w:cs="David"/>
                <w:color w:val="000000"/>
              </w:rPr>
            </w:pPr>
            <w:r w:rsidRPr="001C21C1">
              <w:rPr>
                <w:rFonts w:ascii="David" w:hAnsi="David" w:cs="David" w:hint="cs"/>
                <w:color w:val="000000"/>
                <w:rtl/>
              </w:rPr>
              <w:t>2</w:t>
            </w:r>
            <w:r>
              <w:rPr>
                <w:rFonts w:ascii="David" w:hAnsi="David" w:cs="David" w:hint="cs"/>
                <w:color w:val="000000"/>
                <w:rtl/>
              </w:rPr>
              <w:t>0</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3B227C6" w14:textId="77777777" w:rsidR="00381BEE" w:rsidRPr="009F17DF" w:rsidRDefault="003F0C83" w:rsidP="00A94595">
            <w:pPr>
              <w:jc w:val="both"/>
              <w:rPr>
                <w:rFonts w:ascii="David" w:hAnsi="David" w:cs="David"/>
                <w:rtl/>
              </w:rPr>
            </w:pPr>
            <w:r>
              <w:rPr>
                <w:rFonts w:ascii="David" w:hAnsi="David" w:cs="David" w:hint="cs"/>
                <w:rtl/>
              </w:rPr>
              <w:t xml:space="preserve">שנות </w:t>
            </w:r>
            <w:r w:rsidR="00B87F05">
              <w:rPr>
                <w:rFonts w:ascii="David" w:hAnsi="David" w:cs="David" w:hint="cs"/>
                <w:rtl/>
              </w:rPr>
              <w:t xml:space="preserve">ניסיון המציע </w:t>
            </w:r>
            <w:r w:rsidR="00B87F05">
              <w:rPr>
                <w:rFonts w:ascii="David" w:hAnsi="David" w:cs="David"/>
                <w:rtl/>
              </w:rPr>
              <w:t>–</w:t>
            </w:r>
            <w:r w:rsidR="00B87F05">
              <w:rPr>
                <w:rFonts w:ascii="David" w:hAnsi="David" w:cs="David" w:hint="cs"/>
                <w:rtl/>
              </w:rPr>
              <w:t xml:space="preserve"> ניסיון המציע ב</w:t>
            </w:r>
            <w:r w:rsidR="00381BEE" w:rsidRPr="00381BEE">
              <w:rPr>
                <w:rFonts w:ascii="David" w:hAnsi="David" w:cs="David"/>
                <w:rtl/>
              </w:rPr>
              <w:t xml:space="preserve">מתן </w:t>
            </w:r>
            <w:r w:rsidR="00381BEE">
              <w:rPr>
                <w:rFonts w:ascii="David" w:hAnsi="David" w:cs="David" w:hint="cs"/>
                <w:rtl/>
              </w:rPr>
              <w:t>ליווי ו</w:t>
            </w:r>
            <w:r w:rsidR="00381BEE" w:rsidRPr="00381BEE">
              <w:rPr>
                <w:rFonts w:ascii="David" w:hAnsi="David" w:cs="David"/>
                <w:rtl/>
              </w:rPr>
              <w:t>שירות עבור גורמים מבוקרים על ידי משרד מבקר המדינה או רגולטור אחר</w:t>
            </w:r>
            <w:r w:rsidR="00B87F05">
              <w:rPr>
                <w:rFonts w:ascii="David" w:hAnsi="David" w:cs="David" w:hint="cs"/>
                <w:rtl/>
              </w:rPr>
              <w:t>,</w:t>
            </w:r>
            <w:r w:rsidR="00381BEE" w:rsidRPr="00381BEE">
              <w:rPr>
                <w:rFonts w:ascii="David" w:hAnsi="David" w:cs="David"/>
                <w:rtl/>
              </w:rPr>
              <w:t xml:space="preserve"> בהקשר היותם מבוקרים על ידי גורמים אלו.</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AC99B2" w14:textId="77777777" w:rsidR="007B2AB8" w:rsidRDefault="007B2AB8" w:rsidP="007B2AB8">
            <w:pPr>
              <w:jc w:val="both"/>
              <w:rPr>
                <w:rFonts w:ascii="David" w:hAnsi="David" w:cs="David"/>
                <w:rtl/>
              </w:rPr>
            </w:pPr>
            <w:r>
              <w:rPr>
                <w:rFonts w:ascii="David" w:hAnsi="David" w:cs="David" w:hint="cs"/>
                <w:rtl/>
              </w:rPr>
              <w:t>עד 5 שנות ניסיון יינתנו  0 נקודות.</w:t>
            </w:r>
          </w:p>
          <w:p w14:paraId="6C90EF11" w14:textId="77777777" w:rsidR="007B2AB8" w:rsidRDefault="007B2AB8" w:rsidP="006D514F">
            <w:pPr>
              <w:jc w:val="both"/>
              <w:rPr>
                <w:rFonts w:ascii="David" w:hAnsi="David" w:cs="David"/>
                <w:rtl/>
              </w:rPr>
            </w:pPr>
            <w:r>
              <w:rPr>
                <w:rFonts w:ascii="David" w:hAnsi="David" w:cs="David" w:hint="cs"/>
                <w:rtl/>
              </w:rPr>
              <w:t xml:space="preserve">בין 10 </w:t>
            </w:r>
            <w:r>
              <w:rPr>
                <w:rFonts w:ascii="David" w:hAnsi="David" w:cs="David"/>
                <w:rtl/>
              </w:rPr>
              <w:t>–</w:t>
            </w:r>
            <w:r>
              <w:rPr>
                <w:rFonts w:ascii="David" w:hAnsi="David" w:cs="David" w:hint="cs"/>
                <w:rtl/>
              </w:rPr>
              <w:t xml:space="preserve"> 6 שנות ניסיון יינתנו 6 נקודות</w:t>
            </w:r>
          </w:p>
          <w:p w14:paraId="0F30623B" w14:textId="77777777" w:rsidR="007B2AB8" w:rsidRDefault="007B2AB8" w:rsidP="00601FE4">
            <w:pPr>
              <w:jc w:val="both"/>
              <w:rPr>
                <w:rFonts w:ascii="David" w:hAnsi="David" w:cs="David"/>
                <w:rtl/>
              </w:rPr>
            </w:pPr>
            <w:r>
              <w:rPr>
                <w:rFonts w:ascii="David" w:hAnsi="David" w:cs="David" w:hint="cs"/>
                <w:rtl/>
              </w:rPr>
              <w:t xml:space="preserve">בין 15 </w:t>
            </w:r>
            <w:r>
              <w:rPr>
                <w:rFonts w:ascii="David" w:hAnsi="David" w:cs="David"/>
                <w:rtl/>
              </w:rPr>
              <w:t>–</w:t>
            </w:r>
            <w:r>
              <w:rPr>
                <w:rFonts w:ascii="David" w:hAnsi="David" w:cs="David" w:hint="cs"/>
                <w:rtl/>
              </w:rPr>
              <w:t xml:space="preserve"> 11 שנות ניסיון יינתנו 12 נקודות</w:t>
            </w:r>
          </w:p>
          <w:p w14:paraId="4E351912" w14:textId="77777777" w:rsidR="008A7781" w:rsidRPr="001C21C1" w:rsidRDefault="007B2AB8" w:rsidP="001C5046">
            <w:pPr>
              <w:jc w:val="both"/>
              <w:rPr>
                <w:rFonts w:ascii="David" w:hAnsi="David" w:cs="David"/>
                <w:rtl/>
              </w:rPr>
            </w:pPr>
            <w:r>
              <w:rPr>
                <w:rFonts w:ascii="David" w:hAnsi="David" w:cs="David" w:hint="cs"/>
                <w:rtl/>
              </w:rPr>
              <w:t>מעל 16 שנות ניסיון יינתן ניקוד מקסימלי של 20 נקודות</w:t>
            </w:r>
            <w:r w:rsidDel="007B2AB8">
              <w:rPr>
                <w:rFonts w:ascii="David" w:hAnsi="David" w:cs="David" w:hint="cs"/>
                <w:rtl/>
              </w:rPr>
              <w:t xml:space="preserve"> </w:t>
            </w:r>
          </w:p>
        </w:tc>
      </w:tr>
      <w:tr w:rsidR="008A7781" w14:paraId="5516F0AC" w14:textId="77777777" w:rsidTr="001C504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1303218" w14:textId="77777777" w:rsidR="008A7781" w:rsidRPr="001C21C1" w:rsidRDefault="008A7781" w:rsidP="001C5046">
            <w:pPr>
              <w:bidi w:val="0"/>
              <w:jc w:val="center"/>
              <w:rPr>
                <w:rFonts w:ascii="David" w:hAnsi="David" w:cs="David"/>
                <w:color w:val="000000"/>
              </w:rPr>
            </w:pPr>
            <w:r w:rsidRPr="001C21C1">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30FE7C1D" w14:textId="77777777" w:rsidR="008A7781" w:rsidRPr="001C21C1" w:rsidRDefault="007B2AB8" w:rsidP="001C5046">
            <w:pPr>
              <w:bidi w:val="0"/>
              <w:jc w:val="center"/>
              <w:rPr>
                <w:rFonts w:ascii="David" w:hAnsi="David" w:cs="David"/>
                <w:color w:val="000000"/>
              </w:rPr>
            </w:pPr>
            <w:r>
              <w:rPr>
                <w:rFonts w:ascii="David" w:hAnsi="David" w:cs="David"/>
                <w:color w:val="000000"/>
              </w:rPr>
              <w:t>30</w:t>
            </w:r>
            <w:r w:rsidR="008A7781" w:rsidRPr="001C21C1">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DEC439F" w14:textId="77777777" w:rsidR="008A7781" w:rsidRPr="001C21C1" w:rsidRDefault="00CE565A" w:rsidP="001C5046">
            <w:pPr>
              <w:jc w:val="both"/>
              <w:rPr>
                <w:rFonts w:ascii="David" w:hAnsi="David" w:cs="David"/>
                <w:rtl/>
              </w:rPr>
            </w:pPr>
            <w:r>
              <w:rPr>
                <w:rFonts w:ascii="David" w:hAnsi="David" w:cs="David" w:hint="cs"/>
                <w:rtl/>
              </w:rPr>
              <w:t xml:space="preserve">* </w:t>
            </w:r>
            <w:r w:rsidR="00ED2B31">
              <w:rPr>
                <w:rFonts w:ascii="David" w:hAnsi="David" w:cs="David" w:hint="cs"/>
                <w:rtl/>
              </w:rPr>
              <w:t>ראיון ו</w:t>
            </w:r>
            <w:r w:rsidR="008A7781" w:rsidRPr="001C21C1">
              <w:rPr>
                <w:rFonts w:ascii="David" w:hAnsi="David" w:cs="David"/>
                <w:rtl/>
              </w:rPr>
              <w:t>התרשמות כללית מההצעה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BEAFCFF" w14:textId="77777777" w:rsidR="007B2AB8" w:rsidRDefault="007B2AB8" w:rsidP="007B2AB8">
            <w:pPr>
              <w:jc w:val="both"/>
              <w:rPr>
                <w:rFonts w:ascii="David" w:hAnsi="David" w:cs="David"/>
                <w:rtl/>
              </w:rPr>
            </w:pPr>
            <w:r>
              <w:rPr>
                <w:rFonts w:ascii="David" w:hAnsi="David" w:cs="David" w:hint="cs"/>
                <w:rtl/>
              </w:rPr>
              <w:t>חלוקת הניקוד בסעיף זה תבוצע לפי הפירוט הבא:</w:t>
            </w:r>
          </w:p>
          <w:p w14:paraId="60F896BE" w14:textId="77777777" w:rsidR="007B2AB8" w:rsidRDefault="007B2AB8" w:rsidP="007259A2">
            <w:pPr>
              <w:pStyle w:val="af4"/>
              <w:numPr>
                <w:ilvl w:val="0"/>
                <w:numId w:val="78"/>
              </w:numPr>
              <w:jc w:val="both"/>
              <w:rPr>
                <w:rFonts w:ascii="David" w:hAnsi="David" w:cs="David"/>
              </w:rPr>
            </w:pPr>
            <w:r>
              <w:rPr>
                <w:rFonts w:ascii="David" w:hAnsi="David" w:cs="David" w:hint="cs"/>
                <w:rtl/>
              </w:rPr>
              <w:t xml:space="preserve">כישורי ניהול וארגון </w:t>
            </w:r>
            <w:r>
              <w:rPr>
                <w:rFonts w:ascii="David" w:hAnsi="David" w:cs="David"/>
                <w:rtl/>
              </w:rPr>
              <w:t>–</w:t>
            </w:r>
            <w:r>
              <w:rPr>
                <w:rFonts w:ascii="David" w:hAnsi="David" w:cs="David" w:hint="cs"/>
                <w:rtl/>
              </w:rPr>
              <w:t xml:space="preserve"> 5</w:t>
            </w:r>
          </w:p>
          <w:p w14:paraId="3BBBDFEC" w14:textId="77777777" w:rsidR="007B2AB8" w:rsidRDefault="007B2AB8" w:rsidP="007259A2">
            <w:pPr>
              <w:pStyle w:val="af4"/>
              <w:numPr>
                <w:ilvl w:val="0"/>
                <w:numId w:val="78"/>
              </w:numPr>
              <w:jc w:val="both"/>
              <w:rPr>
                <w:rFonts w:ascii="David" w:hAnsi="David" w:cs="David"/>
              </w:rPr>
            </w:pPr>
            <w:r>
              <w:rPr>
                <w:rFonts w:ascii="David" w:hAnsi="David" w:cs="David" w:hint="cs"/>
                <w:rtl/>
              </w:rPr>
              <w:lastRenderedPageBreak/>
              <w:t xml:space="preserve">יכולת מקצועית </w:t>
            </w:r>
            <w:r w:rsidR="006D514F">
              <w:rPr>
                <w:rFonts w:ascii="David" w:hAnsi="David" w:cs="David" w:hint="cs"/>
                <w:rtl/>
              </w:rPr>
              <w:t xml:space="preserve">ועבודות קודמות </w:t>
            </w:r>
            <w:r>
              <w:rPr>
                <w:rFonts w:ascii="David" w:hAnsi="David" w:cs="David"/>
                <w:rtl/>
              </w:rPr>
              <w:t>–</w:t>
            </w:r>
            <w:r>
              <w:rPr>
                <w:rFonts w:ascii="David" w:hAnsi="David" w:cs="David" w:hint="cs"/>
                <w:rtl/>
              </w:rPr>
              <w:t xml:space="preserve"> 10 נקודות</w:t>
            </w:r>
          </w:p>
          <w:p w14:paraId="318A45F7" w14:textId="77777777" w:rsidR="007B2AB8" w:rsidRDefault="007B2AB8" w:rsidP="007259A2">
            <w:pPr>
              <w:pStyle w:val="af4"/>
              <w:numPr>
                <w:ilvl w:val="0"/>
                <w:numId w:val="78"/>
              </w:numPr>
              <w:jc w:val="both"/>
              <w:rPr>
                <w:rFonts w:ascii="David" w:hAnsi="David" w:cs="David"/>
              </w:rPr>
            </w:pPr>
            <w:r>
              <w:rPr>
                <w:rFonts w:ascii="David" w:hAnsi="David" w:cs="David" w:hint="cs"/>
                <w:rtl/>
              </w:rPr>
              <w:t xml:space="preserve">יחסי אנוש ותקשורת בין אישית </w:t>
            </w:r>
            <w:r>
              <w:rPr>
                <w:rFonts w:ascii="David" w:hAnsi="David" w:cs="David"/>
                <w:rtl/>
              </w:rPr>
              <w:t>–</w:t>
            </w:r>
            <w:r>
              <w:rPr>
                <w:rFonts w:ascii="David" w:hAnsi="David" w:cs="David" w:hint="cs"/>
                <w:rtl/>
              </w:rPr>
              <w:t xml:space="preserve"> 5 נקודות</w:t>
            </w:r>
          </w:p>
          <w:p w14:paraId="20AAD76B" w14:textId="77777777" w:rsidR="00ED2B31" w:rsidRPr="007B56B2" w:rsidRDefault="007B2AB8" w:rsidP="007259A2">
            <w:pPr>
              <w:pStyle w:val="af4"/>
              <w:numPr>
                <w:ilvl w:val="0"/>
                <w:numId w:val="78"/>
              </w:numPr>
              <w:jc w:val="both"/>
              <w:rPr>
                <w:rFonts w:ascii="David" w:hAnsi="David" w:cs="David"/>
                <w:rtl/>
              </w:rPr>
            </w:pPr>
            <w:r>
              <w:rPr>
                <w:rFonts w:ascii="David" w:hAnsi="David" w:cs="David" w:hint="cs"/>
                <w:rtl/>
              </w:rPr>
              <w:t xml:space="preserve">התרשמות כללית מהראיון, ניסיון המציע  ומההצעה </w:t>
            </w:r>
            <w:r>
              <w:rPr>
                <w:rFonts w:ascii="David" w:hAnsi="David" w:cs="David"/>
                <w:rtl/>
              </w:rPr>
              <w:t>–</w:t>
            </w:r>
            <w:r>
              <w:rPr>
                <w:rFonts w:ascii="David" w:hAnsi="David" w:cs="David" w:hint="cs"/>
                <w:rtl/>
              </w:rPr>
              <w:t xml:space="preserve"> 10 נקודות</w:t>
            </w:r>
          </w:p>
        </w:tc>
      </w:tr>
    </w:tbl>
    <w:p w14:paraId="6C1BD74A" w14:textId="77777777" w:rsidR="00C162DB" w:rsidRPr="004C403F" w:rsidRDefault="00C162DB" w:rsidP="00BE0DD4">
      <w:pPr>
        <w:pStyle w:val="3-3"/>
        <w:tabs>
          <w:tab w:val="clear" w:pos="1334"/>
          <w:tab w:val="left" w:pos="-84"/>
        </w:tabs>
        <w:ind w:left="342" w:hanging="142"/>
        <w:outlineLvl w:val="9"/>
        <w:rPr>
          <w:rtl/>
        </w:rPr>
      </w:pPr>
      <w:r>
        <w:rPr>
          <w:rFonts w:hint="cs"/>
          <w:rtl/>
        </w:rPr>
        <w:lastRenderedPageBreak/>
        <w:t xml:space="preserve">* לשלב הראיונות יעברו 7 ההצעות בעלות הניקוד הגבוה ביותר (מבין 70% הניקוד האפשריים עד שלב זה). ככל שיהיו פחות מ </w:t>
      </w:r>
      <w:r>
        <w:rPr>
          <w:rtl/>
        </w:rPr>
        <w:t>–</w:t>
      </w:r>
      <w:r>
        <w:rPr>
          <w:rFonts w:hint="cs"/>
          <w:rtl/>
        </w:rPr>
        <w:t xml:space="preserve"> 7  הצעות שעברו את תנאי הסף, יעברו כולן לשלב הראיונות לאחר שנוקדו ב</w:t>
      </w:r>
      <w:r w:rsidR="00BE0DD4">
        <w:rPr>
          <w:rFonts w:hint="cs"/>
          <w:rtl/>
        </w:rPr>
        <w:t>התאם</w:t>
      </w:r>
      <w:r>
        <w:rPr>
          <w:rFonts w:hint="cs"/>
          <w:rtl/>
        </w:rPr>
        <w:t xml:space="preserve"> לשאר הקריטריונים.</w:t>
      </w:r>
    </w:p>
    <w:p w14:paraId="5CF9DCF2" w14:textId="77777777" w:rsidR="008A7781" w:rsidRDefault="008A7781" w:rsidP="001C21C1">
      <w:pPr>
        <w:pStyle w:val="3-3"/>
        <w:tabs>
          <w:tab w:val="clear" w:pos="1334"/>
          <w:tab w:val="left" w:pos="-84"/>
        </w:tabs>
        <w:outlineLvl w:val="9"/>
        <w:rPr>
          <w:rtl/>
        </w:rPr>
      </w:pPr>
    </w:p>
    <w:p w14:paraId="789E27F3" w14:textId="77F2C161" w:rsidR="00D63BB0" w:rsidRDefault="00901105" w:rsidP="00763209">
      <w:pPr>
        <w:pStyle w:val="3-3"/>
        <w:tabs>
          <w:tab w:val="clear" w:pos="1334"/>
          <w:tab w:val="left" w:pos="-84"/>
        </w:tabs>
        <w:ind w:left="342" w:firstLine="0"/>
        <w:outlineLvl w:val="9"/>
        <w:rPr>
          <w:rtl/>
        </w:rPr>
      </w:pPr>
      <w:r>
        <w:t xml:space="preserve"> </w:t>
      </w:r>
      <w:r w:rsidR="00AB1E42">
        <w:rPr>
          <w:rFonts w:hint="cs"/>
          <w:rtl/>
        </w:rPr>
        <w:t>י</w:t>
      </w:r>
      <w:r w:rsidR="004C403F" w:rsidRPr="00CF1A54">
        <w:rPr>
          <w:rtl/>
        </w:rPr>
        <w:t xml:space="preserve">ובהר </w:t>
      </w:r>
      <w:r w:rsidR="004C403F" w:rsidRPr="009E5021">
        <w:rPr>
          <w:rtl/>
        </w:rPr>
        <w:t xml:space="preserve">כי </w:t>
      </w:r>
      <w:r w:rsidR="002A3414">
        <w:rPr>
          <w:rFonts w:hint="cs"/>
          <w:rtl/>
        </w:rPr>
        <w:t>ניתן</w:t>
      </w:r>
      <w:r w:rsidR="002A3414" w:rsidRPr="009E5021">
        <w:rPr>
          <w:rtl/>
        </w:rPr>
        <w:t xml:space="preserve"> </w:t>
      </w:r>
      <w:r w:rsidR="004C403F" w:rsidRPr="009E5021">
        <w:rPr>
          <w:rtl/>
        </w:rPr>
        <w:t>להציג את אותה עבודה בסעיפים שונים ולקבל בגינה ניקוד בסעיפים השונים</w:t>
      </w:r>
      <w:r w:rsidR="00297FDF">
        <w:rPr>
          <w:rFonts w:hint="cs"/>
          <w:rtl/>
        </w:rPr>
        <w:t xml:space="preserve"> ככל ותוכנה נותן מענה לתנאים השונים בסעיפים השונים.</w:t>
      </w:r>
      <w:r w:rsidR="004E621C">
        <w:rPr>
          <w:rFonts w:hint="cs"/>
          <w:rtl/>
        </w:rPr>
        <w:t xml:space="preserve"> </w:t>
      </w:r>
      <w:r w:rsidR="004C403F" w:rsidRPr="009E5021">
        <w:rPr>
          <w:rFonts w:hint="eastAsia"/>
          <w:rtl/>
        </w:rPr>
        <w:t>בנוסף</w:t>
      </w:r>
      <w:r w:rsidR="004C403F" w:rsidRPr="009E5021">
        <w:rPr>
          <w:rtl/>
        </w:rPr>
        <w:t xml:space="preserve"> </w:t>
      </w:r>
      <w:r w:rsidR="004C403F" w:rsidRPr="009E5021">
        <w:rPr>
          <w:rFonts w:hint="eastAsia"/>
          <w:rtl/>
        </w:rPr>
        <w:t>יובהר</w:t>
      </w:r>
      <w:r w:rsidR="004C403F" w:rsidRPr="009E5021">
        <w:rPr>
          <w:rtl/>
        </w:rPr>
        <w:t xml:space="preserve"> </w:t>
      </w:r>
      <w:r w:rsidR="004C403F" w:rsidRPr="009E5021">
        <w:rPr>
          <w:rFonts w:hint="eastAsia"/>
          <w:rtl/>
        </w:rPr>
        <w:t>כי</w:t>
      </w:r>
      <w:r w:rsidR="004C403F" w:rsidRPr="009E5021">
        <w:rPr>
          <w:rtl/>
        </w:rPr>
        <w:t xml:space="preserve"> </w:t>
      </w:r>
      <w:r w:rsidR="004C403F" w:rsidRPr="009E5021">
        <w:rPr>
          <w:rFonts w:hint="cs"/>
          <w:rtl/>
        </w:rPr>
        <w:t xml:space="preserve">בשלב זה ניתן להציג חלק או את כל העבודות שהוצגו בשלב תנאי הסף ולהוסיף עליהן עבודות נוספות עד לסך </w:t>
      </w:r>
      <w:r w:rsidR="004C403F">
        <w:rPr>
          <w:rFonts w:hint="cs"/>
          <w:rtl/>
        </w:rPr>
        <w:t xml:space="preserve">העבודות </w:t>
      </w:r>
      <w:r w:rsidR="004E621C">
        <w:rPr>
          <w:rFonts w:hint="cs"/>
          <w:rtl/>
        </w:rPr>
        <w:t>ה</w:t>
      </w:r>
      <w:r w:rsidR="004C403F">
        <w:rPr>
          <w:rFonts w:hint="cs"/>
          <w:rtl/>
        </w:rPr>
        <w:t>נדרש להציג בכל סעיף.</w:t>
      </w:r>
      <w:r w:rsidR="004C403F" w:rsidRPr="009E5021">
        <w:rPr>
          <w:rFonts w:hint="cs"/>
          <w:rtl/>
        </w:rPr>
        <w:t xml:space="preserve"> לחילו</w:t>
      </w:r>
      <w:r w:rsidR="004C403F">
        <w:rPr>
          <w:rFonts w:hint="cs"/>
          <w:rtl/>
        </w:rPr>
        <w:t>פין ניתן לא להציג כלל את העבודות של תנאי הסף ולהגיש עבודות אחרות.</w:t>
      </w:r>
    </w:p>
    <w:p w14:paraId="666F85AB" w14:textId="77777777" w:rsidR="000E05B7" w:rsidRPr="004C403F" w:rsidRDefault="000E05B7" w:rsidP="000E05B7">
      <w:pPr>
        <w:pStyle w:val="3-3"/>
        <w:tabs>
          <w:tab w:val="clear" w:pos="1334"/>
          <w:tab w:val="left" w:pos="-84"/>
        </w:tabs>
        <w:ind w:left="342" w:hanging="142"/>
        <w:outlineLvl w:val="9"/>
        <w:rPr>
          <w:rtl/>
        </w:rPr>
      </w:pPr>
      <w:r>
        <w:rPr>
          <w:rFonts w:hint="cs"/>
          <w:rtl/>
        </w:rPr>
        <w:t>לשלב המחיר יעברו 5 ההצעות בעלות הניקוד הגבוה ביותר</w:t>
      </w:r>
      <w:r w:rsidR="00381BEE">
        <w:rPr>
          <w:rFonts w:hint="cs"/>
          <w:rtl/>
        </w:rPr>
        <w:t xml:space="preserve"> בכל קבוצה</w:t>
      </w:r>
      <w:r>
        <w:rPr>
          <w:rFonts w:hint="cs"/>
          <w:rtl/>
        </w:rPr>
        <w:t xml:space="preserve">. ככל שיהיו פחות מ </w:t>
      </w:r>
      <w:r>
        <w:rPr>
          <w:rtl/>
        </w:rPr>
        <w:t>–</w:t>
      </w:r>
      <w:r>
        <w:rPr>
          <w:rFonts w:hint="cs"/>
          <w:rtl/>
        </w:rPr>
        <w:t xml:space="preserve"> 5 הצעות שעברו לשלב האיכות ונוקדו, יעברו כולן לשלב הבא.</w:t>
      </w:r>
    </w:p>
    <w:p w14:paraId="5F67DCA4" w14:textId="77777777" w:rsidR="00391993" w:rsidRPr="002A3E64" w:rsidRDefault="00901105" w:rsidP="00071F20">
      <w:pPr>
        <w:pStyle w:val="11"/>
        <w:outlineLvl w:val="9"/>
      </w:pPr>
      <w:bookmarkStart w:id="86" w:name="_Toc43400595"/>
      <w:bookmarkStart w:id="87" w:name="_Toc44931904"/>
      <w:bookmarkStart w:id="88" w:name="_Toc44931991"/>
      <w:bookmarkStart w:id="89" w:name="hidden_AmotMidaA"/>
      <w:bookmarkEnd w:id="73"/>
      <w:r w:rsidRPr="002A3E64">
        <w:rPr>
          <w:rFonts w:hint="eastAsia"/>
          <w:rtl/>
        </w:rPr>
        <w:t>ציון</w:t>
      </w:r>
      <w:r w:rsidR="00B82DF0" w:rsidRPr="002A3E64">
        <w:rPr>
          <w:rtl/>
        </w:rPr>
        <w:t xml:space="preserve"> </w:t>
      </w:r>
      <w:bookmarkStart w:id="90" w:name="show_isMarkivIchut_2"/>
      <w:bookmarkStart w:id="91"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w:t>
      </w:r>
      <w:bookmarkEnd w:id="86"/>
      <w:bookmarkEnd w:id="87"/>
      <w:bookmarkEnd w:id="88"/>
      <w:bookmarkEnd w:id="90"/>
      <w:bookmarkEnd w:id="91"/>
      <w:r w:rsidR="001602A0">
        <w:rPr>
          <w:rFonts w:hint="cs"/>
          <w:rtl/>
        </w:rPr>
        <w:t xml:space="preserve">יר </w:t>
      </w:r>
      <w:r w:rsidR="001602A0">
        <w:rPr>
          <w:rtl/>
        </w:rPr>
        <w:t>–</w:t>
      </w:r>
      <w:r w:rsidR="001602A0">
        <w:rPr>
          <w:rFonts w:hint="cs"/>
          <w:rtl/>
        </w:rPr>
        <w:t xml:space="preserve"> 20%</w:t>
      </w:r>
    </w:p>
    <w:p w14:paraId="2E887285" w14:textId="00D0A806" w:rsidR="00734A27" w:rsidRDefault="00901105" w:rsidP="00E93BE5">
      <w:pPr>
        <w:pStyle w:val="1112"/>
      </w:pPr>
      <w:r>
        <w:rPr>
          <w:rFonts w:hint="cs"/>
          <w:rtl/>
        </w:rPr>
        <w:t>מציע במכרז נדרש לתת הצעת מחיר</w:t>
      </w:r>
      <w:r w:rsidR="00761530">
        <w:rPr>
          <w:rFonts w:hint="cs"/>
          <w:rtl/>
        </w:rPr>
        <w:t xml:space="preserve"> אחת</w:t>
      </w:r>
      <w:r>
        <w:rPr>
          <w:rFonts w:hint="cs"/>
          <w:rtl/>
        </w:rPr>
        <w:t xml:space="preserve"> בהתאם למפורט ב"טופס הצעת המחיר" </w:t>
      </w:r>
      <w:r w:rsidRPr="0075331D">
        <w:rPr>
          <w:rFonts w:hint="cs"/>
          <w:rtl/>
        </w:rPr>
        <w:t xml:space="preserve">(ראה </w:t>
      </w:r>
      <w:r w:rsidRPr="00027CDD">
        <w:rPr>
          <w:rFonts w:hint="cs"/>
          <w:rtl/>
        </w:rPr>
        <w:t xml:space="preserve">נספח </w:t>
      </w:r>
      <w:bookmarkStart w:id="92" w:name="nispach1_1"/>
      <w:r w:rsidRPr="00027CDD">
        <w:rPr>
          <w:rFonts w:hint="cs"/>
          <w:rtl/>
        </w:rPr>
        <w:t>1</w:t>
      </w:r>
      <w:bookmarkEnd w:id="92"/>
      <w:r w:rsidRPr="0075331D">
        <w:rPr>
          <w:rFonts w:hint="cs"/>
          <w:rtl/>
        </w:rPr>
        <w:t xml:space="preserve"> בפרק ב' של המכרז)</w:t>
      </w:r>
      <w:r>
        <w:rPr>
          <w:rFonts w:hint="cs"/>
          <w:rtl/>
        </w:rPr>
        <w:t xml:space="preserve">. </w:t>
      </w:r>
    </w:p>
    <w:p w14:paraId="439E2438" w14:textId="77777777" w:rsidR="000D3601" w:rsidRDefault="00901105"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76C30D1F" w14:textId="77777777" w:rsidR="00490C7C" w:rsidRPr="007E59D5" w:rsidRDefault="00490C7C" w:rsidP="00071F20">
      <w:pPr>
        <w:pStyle w:val="1-"/>
        <w:numPr>
          <w:ilvl w:val="0"/>
          <w:numId w:val="0"/>
        </w:numPr>
        <w:ind w:left="360" w:hanging="360"/>
        <w:outlineLvl w:val="9"/>
        <w:rPr>
          <w:sz w:val="24"/>
          <w:szCs w:val="24"/>
        </w:rPr>
      </w:pPr>
    </w:p>
    <w:p w14:paraId="7ECFCEE9" w14:textId="77777777" w:rsidR="00DD1D8F" w:rsidRPr="007E59D5" w:rsidRDefault="00DD1D8F" w:rsidP="007259A2">
      <w:pPr>
        <w:widowControl w:val="0"/>
        <w:numPr>
          <w:ilvl w:val="4"/>
          <w:numId w:val="79"/>
        </w:numPr>
        <w:spacing w:before="120" w:line="360" w:lineRule="auto"/>
        <w:jc w:val="both"/>
        <w:rPr>
          <w:rFonts w:ascii="David" w:hAnsi="David" w:cs="David"/>
        </w:rPr>
      </w:pPr>
      <w:r w:rsidRPr="007E59D5">
        <w:rPr>
          <w:rFonts w:ascii="David" w:hAnsi="David" w:cs="David"/>
          <w:rtl/>
        </w:rPr>
        <w:t>ההצעה הזולה ביותר תקבל את הציון המרבי של 20 נקודות.</w:t>
      </w:r>
    </w:p>
    <w:p w14:paraId="0541CA11" w14:textId="77777777" w:rsidR="00DD1D8F" w:rsidRPr="007E59D5" w:rsidRDefault="00DD1D8F" w:rsidP="007259A2">
      <w:pPr>
        <w:widowControl w:val="0"/>
        <w:numPr>
          <w:ilvl w:val="4"/>
          <w:numId w:val="79"/>
        </w:numPr>
        <w:spacing w:before="120" w:line="360" w:lineRule="auto"/>
        <w:jc w:val="both"/>
        <w:rPr>
          <w:rFonts w:ascii="David" w:hAnsi="David" w:cs="David"/>
        </w:rPr>
      </w:pPr>
      <w:r w:rsidRPr="007E59D5">
        <w:rPr>
          <w:rFonts w:ascii="David" w:hAnsi="David" w:cs="David"/>
          <w:rtl/>
        </w:rPr>
        <w:t xml:space="preserve">ההצעות האחרות ינוקדו באופן יחסי באופן הבא: </w:t>
      </w:r>
    </w:p>
    <w:p w14:paraId="47F1A6BF" w14:textId="77777777" w:rsidR="00DD1D8F" w:rsidRPr="007E59D5" w:rsidRDefault="00DD1D8F" w:rsidP="00DD1D8F">
      <w:pPr>
        <w:spacing w:before="120" w:line="360" w:lineRule="auto"/>
        <w:jc w:val="both"/>
        <w:rPr>
          <w:rFonts w:ascii="David" w:hAnsi="David" w:cs="David"/>
          <w:rtl/>
        </w:rPr>
      </w:pPr>
    </w:p>
    <w:p w14:paraId="1C96CC8C" w14:textId="77777777" w:rsidR="00DD1D8F" w:rsidRPr="007E59D5" w:rsidRDefault="00DE665A" w:rsidP="00DD1D8F">
      <w:pPr>
        <w:spacing w:before="120" w:line="360" w:lineRule="auto"/>
        <w:ind w:left="360"/>
        <w:jc w:val="both"/>
        <w:rPr>
          <w:rFonts w:ascii="David" w:hAnsi="David" w:cs="David"/>
        </w:rPr>
      </w:pPr>
      <m:oMathPara>
        <m:oMath>
          <m:f>
            <m:fPr>
              <m:ctrlPr>
                <w:rPr>
                  <w:rFonts w:ascii="Cambria Math" w:eastAsia="Calibri" w:hAnsi="Cambria Math" w:cs="David"/>
                  <w:lang w:eastAsia="he-IL"/>
                </w:rPr>
              </m:ctrlPr>
            </m:fPr>
            <m:num>
              <m:r>
                <m:rPr>
                  <m:nor/>
                </m:rPr>
                <w:rPr>
                  <w:rFonts w:ascii="David" w:eastAsia="Calibri" w:hAnsi="David" w:cs="David"/>
                  <w:rtl/>
                  <w:lang w:eastAsia="he-IL"/>
                </w:rPr>
                <m:t>אחוז ההנחה הגבוה ביותר – 1</m:t>
              </m:r>
            </m:num>
            <m:den>
              <m:r>
                <m:rPr>
                  <m:nor/>
                </m:rPr>
                <w:rPr>
                  <w:rFonts w:ascii="David" w:eastAsia="Calibri" w:hAnsi="David" w:cs="David"/>
                  <w:rtl/>
                  <w:lang w:eastAsia="he-IL"/>
                </w:rPr>
                <m:t>אחוז ההנחה בהצעה הנבחנת – 1</m:t>
              </m:r>
            </m:den>
          </m:f>
          <m:r>
            <m:rPr>
              <m:sty m:val="p"/>
            </m:rPr>
            <w:rPr>
              <w:rFonts w:ascii="Cambria Math" w:eastAsia="Calibri" w:hAnsi="Cambria Math" w:cs="David"/>
              <w:lang w:eastAsia="he-IL"/>
            </w:rPr>
            <m:t>×20=</m:t>
          </m:r>
          <m:r>
            <m:rPr>
              <m:nor/>
            </m:rPr>
            <w:rPr>
              <w:rFonts w:ascii="David" w:eastAsia="Calibri" w:hAnsi="David" w:cs="David"/>
              <w:rtl/>
              <w:lang w:eastAsia="he-IL"/>
            </w:rPr>
            <m:t>ציון מרכיב המחיר</m:t>
          </m:r>
        </m:oMath>
      </m:oMathPara>
    </w:p>
    <w:p w14:paraId="6031E48F" w14:textId="77777777" w:rsidR="00DD1D8F" w:rsidRPr="007E59D5" w:rsidRDefault="00DD1D8F" w:rsidP="00DD1D8F">
      <w:pPr>
        <w:spacing w:before="120" w:line="360" w:lineRule="auto"/>
        <w:ind w:left="360"/>
        <w:jc w:val="both"/>
        <w:rPr>
          <w:rFonts w:ascii="David" w:hAnsi="David" w:cs="David"/>
          <w:rtl/>
        </w:rPr>
      </w:pPr>
    </w:p>
    <w:p w14:paraId="751A29A6" w14:textId="77777777" w:rsidR="00DD1D8F" w:rsidRPr="007E59D5" w:rsidRDefault="00DD1D8F" w:rsidP="00DD1D8F">
      <w:pPr>
        <w:spacing w:before="120" w:line="360" w:lineRule="auto"/>
        <w:ind w:left="360"/>
        <w:jc w:val="both"/>
        <w:rPr>
          <w:rFonts w:ascii="David" w:hAnsi="David" w:cs="David"/>
        </w:rPr>
      </w:pPr>
      <w:r w:rsidRPr="007E59D5">
        <w:rPr>
          <w:rFonts w:ascii="David" w:hAnsi="David" w:cs="David"/>
          <w:rtl/>
        </w:rPr>
        <w:t>לדוגמה: המציע שיציע את שיעור ההנחה הגבוה ביותר יקבל את מירב הנקודות. המציע השני ינוקד ביחס אליו.</w:t>
      </w:r>
    </w:p>
    <w:p w14:paraId="07BCAE22" w14:textId="77777777" w:rsidR="00047991" w:rsidRPr="007E59D5" w:rsidRDefault="00047991" w:rsidP="00BD48C6">
      <w:pPr>
        <w:pStyle w:val="1fc"/>
      </w:pPr>
    </w:p>
    <w:bookmarkEnd w:id="89"/>
    <w:p w14:paraId="6C710652" w14:textId="77777777" w:rsidR="00C52704" w:rsidRPr="00925A01" w:rsidRDefault="00901105" w:rsidP="00D9512D">
      <w:pPr>
        <w:pStyle w:val="1112"/>
        <w:numPr>
          <w:ilvl w:val="0"/>
          <w:numId w:val="0"/>
        </w:numPr>
        <w:ind w:left="1496"/>
      </w:pPr>
      <w:r>
        <w:rPr>
          <w:rtl/>
        </w:rPr>
        <w:br w:type="page"/>
      </w:r>
    </w:p>
    <w:p w14:paraId="470C6BEE" w14:textId="77777777" w:rsidR="00464ACD" w:rsidRPr="00C52704" w:rsidRDefault="00901105" w:rsidP="00551CC2">
      <w:pPr>
        <w:pStyle w:val="1fe"/>
      </w:pPr>
      <w:bookmarkStart w:id="93" w:name="_Toc256000060"/>
      <w:bookmarkStart w:id="94" w:name="_Toc32477901"/>
      <w:bookmarkStart w:id="95" w:name="_Toc43400596"/>
      <w:bookmarkStart w:id="96" w:name="_Toc44931905"/>
      <w:bookmarkStart w:id="97" w:name="_Toc44931992"/>
      <w:bookmarkStart w:id="98" w:name="_Toc53331331"/>
      <w:r w:rsidRPr="00C52704">
        <w:rPr>
          <w:rFonts w:hint="eastAsia"/>
          <w:rtl/>
        </w:rPr>
        <w:lastRenderedPageBreak/>
        <w:t>בחירת</w:t>
      </w:r>
      <w:r w:rsidRPr="00C52704">
        <w:rPr>
          <w:rtl/>
        </w:rPr>
        <w:t xml:space="preserve"> </w:t>
      </w:r>
      <w:r w:rsidRPr="00C52704">
        <w:rPr>
          <w:rFonts w:hint="eastAsia"/>
          <w:rtl/>
        </w:rPr>
        <w:t>זוכה</w:t>
      </w:r>
      <w:bookmarkEnd w:id="93"/>
      <w:bookmarkEnd w:id="94"/>
      <w:bookmarkEnd w:id="95"/>
      <w:bookmarkEnd w:id="96"/>
      <w:bookmarkEnd w:id="97"/>
      <w:bookmarkEnd w:id="98"/>
    </w:p>
    <w:p w14:paraId="429551EB" w14:textId="77777777" w:rsidR="00B41858" w:rsidRPr="002A3E64" w:rsidRDefault="00901105" w:rsidP="00551CC2">
      <w:pPr>
        <w:pStyle w:val="11"/>
      </w:pPr>
      <w:bookmarkStart w:id="99" w:name="_Toc43400597"/>
      <w:bookmarkStart w:id="100" w:name="_Toc44931906"/>
      <w:bookmarkStart w:id="101" w:name="_Toc44931993"/>
      <w:r w:rsidRPr="002A3E64">
        <w:rPr>
          <w:rFonts w:hint="eastAsia"/>
          <w:rtl/>
        </w:rPr>
        <w:t>דירוג</w:t>
      </w:r>
      <w:r w:rsidRPr="002A3E64">
        <w:rPr>
          <w:rtl/>
        </w:rPr>
        <w:t xml:space="preserve"> ההצעות</w:t>
      </w:r>
      <w:bookmarkEnd w:id="99"/>
      <w:bookmarkEnd w:id="100"/>
      <w:bookmarkEnd w:id="101"/>
      <w:r w:rsidRPr="002A3E64">
        <w:rPr>
          <w:rtl/>
        </w:rPr>
        <w:t xml:space="preserve"> </w:t>
      </w:r>
    </w:p>
    <w:p w14:paraId="757470A5" w14:textId="77777777" w:rsidR="00327C31" w:rsidRDefault="00901105"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w:t>
      </w:r>
      <w:r w:rsidR="007607D7" w:rsidRPr="001142E5">
        <w:rPr>
          <w:rFonts w:hint="cs"/>
          <w:rtl/>
        </w:rPr>
        <w:t>במכרז</w:t>
      </w:r>
      <w:r w:rsidR="00707D98" w:rsidRPr="001142E5">
        <w:rPr>
          <w:rtl/>
        </w:rPr>
        <w:t xml:space="preserve"> </w:t>
      </w:r>
      <w:r w:rsidR="00707D98" w:rsidRPr="001142E5">
        <w:rPr>
          <w:rFonts w:hint="eastAsia"/>
          <w:rtl/>
        </w:rPr>
        <w:t>בשתי</w:t>
      </w:r>
      <w:r w:rsidR="00707D98" w:rsidRPr="001142E5">
        <w:rPr>
          <w:rtl/>
        </w:rPr>
        <w:t xml:space="preserve"> </w:t>
      </w:r>
      <w:r w:rsidR="00707D98" w:rsidRPr="001142E5">
        <w:rPr>
          <w:rFonts w:hint="eastAsia"/>
          <w:rtl/>
        </w:rPr>
        <w:t>קבוצות</w:t>
      </w:r>
      <w:r w:rsidR="00707D98" w:rsidRPr="001142E5">
        <w:rPr>
          <w:rtl/>
        </w:rPr>
        <w:t xml:space="preserve"> </w:t>
      </w:r>
      <w:r w:rsidR="00707D98" w:rsidRPr="001142E5">
        <w:rPr>
          <w:rFonts w:hint="eastAsia"/>
          <w:rtl/>
        </w:rPr>
        <w:t>נפרדות</w:t>
      </w:r>
      <w:r w:rsidR="007607D7" w:rsidRPr="001142E5">
        <w:rPr>
          <w:rtl/>
        </w:rPr>
        <w:t>,</w:t>
      </w:r>
      <w:r w:rsidRPr="001142E5">
        <w:rPr>
          <w:rtl/>
        </w:rPr>
        <w:t xml:space="preserve"> כאשר ההצעה בעלת</w:t>
      </w:r>
      <w:r w:rsidRPr="00B41858">
        <w:rPr>
          <w:rtl/>
        </w:rPr>
        <w:t xml:space="preserve"> הציון הגבוה ביותר </w:t>
      </w:r>
      <w:r w:rsidR="00780A56">
        <w:rPr>
          <w:rFonts w:hint="cs"/>
          <w:rtl/>
        </w:rPr>
        <w:t xml:space="preserve">בכל קבוצה </w:t>
      </w:r>
      <w:r w:rsidRPr="00B41858">
        <w:rPr>
          <w:rtl/>
        </w:rPr>
        <w:t>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F1266B3" w14:textId="77777777" w:rsidR="00681022" w:rsidRDefault="00901105" w:rsidP="00E93BE5">
      <w:pPr>
        <w:pStyle w:val="1112"/>
      </w:pPr>
      <w:bookmarkStart w:id="102" w:name="hidden_AmotMidaA_1"/>
      <w:bookmarkEnd w:id="102"/>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4FFAA523" w14:textId="77777777" w:rsidR="00125AFD" w:rsidRPr="00254EE6" w:rsidRDefault="00901105" w:rsidP="00B35105">
      <w:pPr>
        <w:pStyle w:val="1111"/>
        <w:ind w:left="246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D9E0DD3" w14:textId="77777777" w:rsidR="00C23BCA" w:rsidRDefault="00901105" w:rsidP="00B35105">
      <w:pPr>
        <w:pStyle w:val="1111"/>
        <w:ind w:left="2466"/>
      </w:pPr>
      <w:r w:rsidRPr="00C56042">
        <w:rPr>
          <w:rtl/>
        </w:rPr>
        <w:t xml:space="preserve"> </w:t>
      </w:r>
      <w:bookmarkStart w:id="103" w:name="show_isMarkivIchut_3"/>
      <w:bookmarkStart w:id="104" w:name="show_isMarkivIchut_5"/>
      <w:r w:rsidR="001462DB">
        <w:rPr>
          <w:rFonts w:hint="cs"/>
          <w:rtl/>
        </w:rPr>
        <w:t>אם עדיין אין</w:t>
      </w:r>
      <w:r w:rsidR="00254EE6">
        <w:rPr>
          <w:rFonts w:hint="cs"/>
          <w:rtl/>
        </w:rPr>
        <w:t xml:space="preserve"> </w:t>
      </w:r>
      <w:r w:rsidR="001462DB">
        <w:rPr>
          <w:rFonts w:hint="cs"/>
          <w:rtl/>
        </w:rPr>
        <w:t>הכרעה</w:t>
      </w:r>
      <w:r w:rsidR="00780A56">
        <w:rPr>
          <w:rFonts w:hint="cs"/>
          <w:rtl/>
        </w:rPr>
        <w:t>,</w:t>
      </w:r>
      <w:r w:rsidR="00254EE6">
        <w:rPr>
          <w:rFonts w:hint="cs"/>
          <w:rtl/>
        </w:rPr>
        <w:t xml:space="preserve"> </w:t>
      </w:r>
      <w:r w:rsidR="00BB5D6A">
        <w:rPr>
          <w:rFonts w:hint="cs"/>
          <w:rtl/>
        </w:rPr>
        <w:t>ההצעה בעלת ציון האיכות הגבוה ביותר תדורג ראשונה.</w:t>
      </w:r>
      <w:bookmarkEnd w:id="103"/>
      <w:bookmarkEnd w:id="104"/>
      <w:r w:rsidR="00BB5D6A">
        <w:rPr>
          <w:rFonts w:hint="cs"/>
          <w:rtl/>
        </w:rPr>
        <w:t xml:space="preserve"> </w:t>
      </w:r>
      <w:r w:rsidRPr="00C56042">
        <w:rPr>
          <w:rtl/>
        </w:rPr>
        <w:t xml:space="preserve"> </w:t>
      </w:r>
    </w:p>
    <w:p w14:paraId="138536E4" w14:textId="77777777" w:rsidR="00C46AF5" w:rsidRPr="007E59D5" w:rsidRDefault="00901105" w:rsidP="00B35105">
      <w:pPr>
        <w:pStyle w:val="1111"/>
        <w:ind w:left="2466"/>
      </w:pPr>
      <w:r w:rsidRPr="007B56B2">
        <w:rPr>
          <w:rFonts w:hint="cs"/>
          <w:rtl/>
        </w:rPr>
        <w:t xml:space="preserve">אם עדיין אין </w:t>
      </w:r>
      <w:r w:rsidR="001462DB" w:rsidRPr="007B56B2">
        <w:rPr>
          <w:rFonts w:hint="cs"/>
          <w:rtl/>
        </w:rPr>
        <w:t xml:space="preserve">הכרעה </w:t>
      </w:r>
      <w:r w:rsidRPr="007B56B2">
        <w:rPr>
          <w:rtl/>
        </w:rPr>
        <w:t>יבצע</w:t>
      </w:r>
      <w:r w:rsidR="001462DB" w:rsidRPr="007B56B2">
        <w:rPr>
          <w:rFonts w:hint="cs"/>
          <w:rtl/>
        </w:rPr>
        <w:t xml:space="preserve"> המזמין</w:t>
      </w:r>
      <w:r w:rsidR="00774D27" w:rsidRPr="007B56B2">
        <w:rPr>
          <w:rFonts w:hint="cs"/>
          <w:rtl/>
        </w:rPr>
        <w:t xml:space="preserve"> </w:t>
      </w:r>
      <w:r w:rsidR="00774D27" w:rsidRPr="007B56B2">
        <w:rPr>
          <w:rtl/>
        </w:rPr>
        <w:t>הליך תיחור נוסף</w:t>
      </w:r>
      <w:r w:rsidR="00774D27" w:rsidRPr="007B56B2">
        <w:rPr>
          <w:rFonts w:hint="cs"/>
          <w:rtl/>
        </w:rPr>
        <w:t>,</w:t>
      </w:r>
      <w:r w:rsidRPr="007B56B2">
        <w:rPr>
          <w:rtl/>
        </w:rPr>
        <w:t xml:space="preserve"> בין אותן הצעות</w:t>
      </w:r>
      <w:r w:rsidR="001462DB" w:rsidRPr="007B56B2">
        <w:rPr>
          <w:rtl/>
        </w:rPr>
        <w:t>, במסגרתו כל אח</w:t>
      </w:r>
      <w:r w:rsidR="001462DB" w:rsidRPr="007B56B2">
        <w:rPr>
          <w:rFonts w:hint="eastAsia"/>
          <w:rtl/>
        </w:rPr>
        <w:t>ד</w:t>
      </w:r>
      <w:r w:rsidRPr="007B56B2">
        <w:rPr>
          <w:rtl/>
        </w:rPr>
        <w:t xml:space="preserve"> מ</w:t>
      </w:r>
      <w:r w:rsidR="00774D27" w:rsidRPr="007B56B2">
        <w:rPr>
          <w:rFonts w:hint="eastAsia"/>
          <w:rtl/>
        </w:rPr>
        <w:t>ה</w:t>
      </w:r>
      <w:r w:rsidRPr="007B56B2">
        <w:rPr>
          <w:rtl/>
        </w:rPr>
        <w:t xml:space="preserve">מציעים יוכלו להגיש הצעת מחיר מטיבה ביחס להצעתם המקורית </w:t>
      </w:r>
      <w:r w:rsidRPr="007E59D5">
        <w:rPr>
          <w:rFonts w:hint="eastAsia"/>
          <w:rtl/>
        </w:rPr>
        <w:t>או</w:t>
      </w:r>
      <w:r w:rsidRPr="007E59D5">
        <w:rPr>
          <w:rtl/>
        </w:rPr>
        <w:t xml:space="preserve"> לחילופין </w:t>
      </w:r>
      <w:r w:rsidR="00774D27" w:rsidRPr="007E59D5">
        <w:rPr>
          <w:rFonts w:hint="eastAsia"/>
          <w:rtl/>
        </w:rPr>
        <w:t>לבצע</w:t>
      </w:r>
      <w:r w:rsidR="00774D27" w:rsidRPr="007E59D5">
        <w:rPr>
          <w:rtl/>
        </w:rPr>
        <w:t xml:space="preserve"> </w:t>
      </w:r>
      <w:r w:rsidRPr="007E59D5">
        <w:rPr>
          <w:rtl/>
        </w:rPr>
        <w:t>הגרלה</w:t>
      </w:r>
      <w:r w:rsidR="00774D27" w:rsidRPr="007E59D5">
        <w:rPr>
          <w:rtl/>
        </w:rPr>
        <w:t xml:space="preserve"> בין אותן הצעות על מנת</w:t>
      </w:r>
      <w:r w:rsidRPr="007E59D5">
        <w:rPr>
          <w:rtl/>
        </w:rPr>
        <w:t xml:space="preserve"> </w:t>
      </w:r>
      <w:r w:rsidRPr="007E59D5">
        <w:rPr>
          <w:rFonts w:hint="eastAsia"/>
          <w:rtl/>
        </w:rPr>
        <w:t>לקבוע</w:t>
      </w:r>
      <w:r w:rsidRPr="007E59D5">
        <w:rPr>
          <w:rtl/>
        </w:rPr>
        <w:t xml:space="preserve"> </w:t>
      </w:r>
      <w:r w:rsidRPr="007E59D5">
        <w:rPr>
          <w:rFonts w:hint="eastAsia"/>
          <w:rtl/>
        </w:rPr>
        <w:t>את</w:t>
      </w:r>
      <w:r w:rsidRPr="007E59D5">
        <w:rPr>
          <w:rtl/>
        </w:rPr>
        <w:t xml:space="preserve"> </w:t>
      </w:r>
      <w:r w:rsidRPr="007E59D5">
        <w:rPr>
          <w:rFonts w:hint="eastAsia"/>
          <w:rtl/>
        </w:rPr>
        <w:t>דירוגן</w:t>
      </w:r>
      <w:r w:rsidRPr="007E59D5">
        <w:rPr>
          <w:rtl/>
        </w:rPr>
        <w:t xml:space="preserve">, </w:t>
      </w:r>
      <w:r w:rsidRPr="007E59D5">
        <w:rPr>
          <w:rFonts w:hint="eastAsia"/>
          <w:rtl/>
        </w:rPr>
        <w:t>בהתאם</w:t>
      </w:r>
      <w:r w:rsidRPr="007E59D5">
        <w:rPr>
          <w:rtl/>
        </w:rPr>
        <w:t xml:space="preserve"> </w:t>
      </w:r>
      <w:r w:rsidRPr="007E59D5">
        <w:rPr>
          <w:rFonts w:hint="eastAsia"/>
          <w:rtl/>
        </w:rPr>
        <w:t>לשיקול</w:t>
      </w:r>
      <w:r w:rsidRPr="007E59D5">
        <w:rPr>
          <w:rtl/>
        </w:rPr>
        <w:t xml:space="preserve"> </w:t>
      </w:r>
      <w:r w:rsidRPr="007E59D5">
        <w:rPr>
          <w:rFonts w:hint="eastAsia"/>
          <w:rtl/>
        </w:rPr>
        <w:t>דעת</w:t>
      </w:r>
      <w:r w:rsidRPr="007E59D5">
        <w:rPr>
          <w:rtl/>
        </w:rPr>
        <w:t xml:space="preserve"> </w:t>
      </w:r>
      <w:r w:rsidRPr="007E59D5">
        <w:rPr>
          <w:rFonts w:hint="eastAsia"/>
          <w:rtl/>
        </w:rPr>
        <w:t>המזמין</w:t>
      </w:r>
      <w:r w:rsidRPr="007E59D5">
        <w:rPr>
          <w:rtl/>
        </w:rPr>
        <w:t>.</w:t>
      </w:r>
    </w:p>
    <w:p w14:paraId="78977721" w14:textId="77777777" w:rsidR="006750B1" w:rsidRPr="00C46AF5" w:rsidRDefault="006750B1" w:rsidP="00592BDF">
      <w:pPr>
        <w:pStyle w:val="3-3"/>
        <w:ind w:firstLine="0"/>
        <w:outlineLvl w:val="9"/>
        <w:rPr>
          <w:rFonts w:ascii="David" w:hAnsi="David"/>
          <w:rtl/>
        </w:rPr>
      </w:pPr>
      <w:bookmarkStart w:id="105" w:name="_Toc407797382"/>
    </w:p>
    <w:p w14:paraId="65C236EE" w14:textId="77777777" w:rsidR="00B41858" w:rsidRPr="00C229DC" w:rsidRDefault="00901105" w:rsidP="00551CC2">
      <w:pPr>
        <w:pStyle w:val="11"/>
      </w:pPr>
      <w:bookmarkStart w:id="106" w:name="_Toc43400598"/>
      <w:bookmarkStart w:id="107" w:name="_Toc44931907"/>
      <w:bookmarkStart w:id="108" w:name="_Toc44931994"/>
      <w:r w:rsidRPr="00C229DC">
        <w:rPr>
          <w:rtl/>
        </w:rPr>
        <w:t xml:space="preserve">בחירת </w:t>
      </w:r>
      <w:bookmarkEnd w:id="105"/>
      <w:r w:rsidR="001B092F" w:rsidRPr="00C229DC">
        <w:rPr>
          <w:rFonts w:hint="eastAsia"/>
          <w:rtl/>
        </w:rPr>
        <w:t>זוכה</w:t>
      </w:r>
      <w:bookmarkEnd w:id="106"/>
      <w:bookmarkEnd w:id="107"/>
      <w:bookmarkEnd w:id="108"/>
      <w:r w:rsidR="008669C4" w:rsidRPr="00C229DC">
        <w:rPr>
          <w:rtl/>
        </w:rPr>
        <w:t xml:space="preserve"> </w:t>
      </w:r>
    </w:p>
    <w:p w14:paraId="66C231BC" w14:textId="2DE3FD1F" w:rsidR="00B41858" w:rsidRPr="00C229DC" w:rsidRDefault="00901105" w:rsidP="00763209">
      <w:pPr>
        <w:pStyle w:val="1112"/>
      </w:pPr>
      <w:bookmarkStart w:id="109" w:name="show_numZohim"/>
      <w:bookmarkStart w:id="110" w:name="_Ref383949155"/>
      <w:bookmarkStart w:id="111"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r w:rsidR="001E11A6">
        <w:rPr>
          <w:rFonts w:hint="cs"/>
          <w:rtl/>
        </w:rPr>
        <w:t>3</w:t>
      </w:r>
      <w:r w:rsidR="001E11A6" w:rsidRPr="00C229DC">
        <w:rPr>
          <w:rFonts w:hint="cs"/>
          <w:rtl/>
        </w:rPr>
        <w:t xml:space="preserve"> </w:t>
      </w:r>
      <w:r w:rsidRPr="00C229DC">
        <w:rPr>
          <w:rtl/>
        </w:rPr>
        <w:t>המציע</w:t>
      </w:r>
      <w:r w:rsidRPr="00C229DC">
        <w:rPr>
          <w:rFonts w:hint="cs"/>
          <w:rtl/>
        </w:rPr>
        <w:t>ים</w:t>
      </w:r>
      <w:r w:rsidR="00BC77A6">
        <w:rPr>
          <w:rFonts w:hint="cs"/>
          <w:rtl/>
        </w:rPr>
        <w:t xml:space="preserve"> </w:t>
      </w:r>
      <w:r w:rsidRPr="00C229DC">
        <w:rPr>
          <w:rtl/>
        </w:rPr>
        <w:t>שהצע</w:t>
      </w:r>
      <w:r w:rsidRPr="00C229DC">
        <w:rPr>
          <w:rFonts w:hint="cs"/>
          <w:rtl/>
        </w:rPr>
        <w:t>תם דורגה במקום הגבוה ביותר</w:t>
      </w:r>
      <w:r w:rsidRPr="00C229DC">
        <w:rPr>
          <w:rtl/>
        </w:rPr>
        <w:t xml:space="preserve"> </w:t>
      </w:r>
      <w:r w:rsidR="00EF684A">
        <w:rPr>
          <w:rFonts w:hint="cs"/>
          <w:rtl/>
        </w:rPr>
        <w:t>בכל קבוצה</w:t>
      </w:r>
      <w:r w:rsidR="00EF684A" w:rsidRPr="00C229DC">
        <w:rPr>
          <w:rtl/>
        </w:rPr>
        <w:t xml:space="preserve"> </w:t>
      </w:r>
      <w:r w:rsidRPr="00C229DC">
        <w:rPr>
          <w:rtl/>
        </w:rPr>
        <w:t>כ</w:t>
      </w:r>
      <w:r w:rsidR="002171FC" w:rsidRPr="00C229DC">
        <w:rPr>
          <w:rFonts w:hint="cs"/>
          <w:rtl/>
        </w:rPr>
        <w:t>זוכה במכרז</w:t>
      </w:r>
      <w:r w:rsidR="00B34678" w:rsidRPr="00C229DC">
        <w:rPr>
          <w:rFonts w:hint="cs"/>
          <w:rtl/>
        </w:rPr>
        <w:t xml:space="preserve"> </w:t>
      </w:r>
      <w:r w:rsidR="00B34678" w:rsidRPr="00C229DC">
        <w:rPr>
          <w:rtl/>
        </w:rPr>
        <w:t>("</w:t>
      </w:r>
      <w:r w:rsidR="00B34678" w:rsidRPr="00C229DC">
        <w:rPr>
          <w:rFonts w:hint="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תודיע </w:t>
      </w:r>
      <w:r w:rsidR="00D6425E" w:rsidRPr="007E59D5">
        <w:rPr>
          <w:rFonts w:hint="eastAsia"/>
          <w:rtl/>
        </w:rPr>
        <w:t>למציעים</w:t>
      </w:r>
      <w:r w:rsidR="00D6425E" w:rsidRPr="007E59D5">
        <w:rPr>
          <w:rtl/>
        </w:rPr>
        <w:t xml:space="preserve"> האחרים על </w:t>
      </w:r>
      <w:r w:rsidR="00F82BD1" w:rsidRPr="007E59D5">
        <w:rPr>
          <w:rFonts w:hint="eastAsia"/>
          <w:rtl/>
        </w:rPr>
        <w:t>זכייה</w:t>
      </w:r>
      <w:r w:rsidR="00F82BD1" w:rsidRPr="007E59D5">
        <w:rPr>
          <w:rtl/>
        </w:rPr>
        <w:t xml:space="preserve"> </w:t>
      </w:r>
      <w:r w:rsidR="00F82BD1" w:rsidRPr="007E59D5">
        <w:rPr>
          <w:rFonts w:hint="eastAsia"/>
          <w:rtl/>
        </w:rPr>
        <w:t>או</w:t>
      </w:r>
      <w:r w:rsidR="00F82BD1" w:rsidRPr="007E59D5">
        <w:rPr>
          <w:rtl/>
        </w:rPr>
        <w:t xml:space="preserve"> </w:t>
      </w:r>
      <w:r w:rsidR="00F82BD1" w:rsidRPr="007E59D5">
        <w:rPr>
          <w:rFonts w:hint="eastAsia"/>
          <w:rtl/>
        </w:rPr>
        <w:t>אי</w:t>
      </w:r>
      <w:r w:rsidR="00F82BD1" w:rsidRPr="007E59D5">
        <w:rPr>
          <w:rtl/>
        </w:rPr>
        <w:t xml:space="preserve"> </w:t>
      </w:r>
      <w:r w:rsidR="00F82BD1" w:rsidRPr="007E59D5">
        <w:rPr>
          <w:rFonts w:hint="eastAsia"/>
          <w:rtl/>
        </w:rPr>
        <w:t>זכייה</w:t>
      </w:r>
      <w:r w:rsidRPr="007E59D5">
        <w:rPr>
          <w:rtl/>
        </w:rPr>
        <w:t>.</w:t>
      </w:r>
      <w:r w:rsidR="0034631C" w:rsidRPr="007E59D5">
        <w:rPr>
          <w:rtl/>
        </w:rPr>
        <w:t xml:space="preserve"> </w:t>
      </w:r>
      <w:r w:rsidR="0034631C" w:rsidRPr="007E59D5">
        <w:rPr>
          <w:rFonts w:hint="eastAsia"/>
          <w:rtl/>
        </w:rPr>
        <w:t>במידה</w:t>
      </w:r>
      <w:r w:rsidR="0034631C" w:rsidRPr="007B56B2">
        <w:rPr>
          <w:rtl/>
        </w:rPr>
        <w:t xml:space="preserve"> </w:t>
      </w:r>
      <w:r w:rsidR="0034631C" w:rsidRPr="007B56B2">
        <w:rPr>
          <w:rFonts w:hint="eastAsia"/>
          <w:rtl/>
        </w:rPr>
        <w:t>ובשלב</w:t>
      </w:r>
      <w:r w:rsidR="0034631C" w:rsidRPr="007B56B2">
        <w:rPr>
          <w:rtl/>
        </w:rPr>
        <w:t xml:space="preserve"> </w:t>
      </w:r>
      <w:r w:rsidR="0034631C" w:rsidRPr="006D4477">
        <w:rPr>
          <w:rFonts w:hint="eastAsia"/>
          <w:rtl/>
        </w:rPr>
        <w:t>זה</w:t>
      </w:r>
      <w:r w:rsidR="0034631C" w:rsidRPr="006D4477">
        <w:rPr>
          <w:rtl/>
        </w:rPr>
        <w:t xml:space="preserve"> </w:t>
      </w:r>
      <w:r w:rsidR="0034631C" w:rsidRPr="006D4477">
        <w:rPr>
          <w:rFonts w:hint="eastAsia"/>
          <w:rtl/>
        </w:rPr>
        <w:t>נותרו</w:t>
      </w:r>
      <w:r w:rsidR="0034631C" w:rsidRPr="006D4477">
        <w:rPr>
          <w:rtl/>
        </w:rPr>
        <w:t xml:space="preserve"> </w:t>
      </w:r>
      <w:r w:rsidR="0034631C" w:rsidRPr="00CE4964">
        <w:rPr>
          <w:rFonts w:hint="eastAsia"/>
          <w:rtl/>
        </w:rPr>
        <w:t>פחות</w:t>
      </w:r>
      <w:r w:rsidR="0034631C" w:rsidRPr="007B56B2">
        <w:rPr>
          <w:rtl/>
        </w:rPr>
        <w:t xml:space="preserve"> </w:t>
      </w:r>
      <w:r w:rsidR="0034631C" w:rsidRPr="007B56B2">
        <w:rPr>
          <w:rFonts w:hint="eastAsia"/>
          <w:rtl/>
        </w:rPr>
        <w:t>מ</w:t>
      </w:r>
      <w:r w:rsidR="0034631C" w:rsidRPr="007B56B2">
        <w:rPr>
          <w:rtl/>
        </w:rPr>
        <w:t>-</w:t>
      </w:r>
      <w:r w:rsidR="001E11A6">
        <w:t>3</w:t>
      </w:r>
      <w:r w:rsidR="001E11A6" w:rsidRPr="00C229DC">
        <w:rPr>
          <w:rtl/>
        </w:rPr>
        <w:t xml:space="preserve"> </w:t>
      </w:r>
      <w:r w:rsidR="0034631C" w:rsidRPr="00C229DC">
        <w:rPr>
          <w:rtl/>
        </w:rPr>
        <w:t>מציעים במכרז, יוכל המזמין להכריז על כל אחד מהמציעים שנותרו כזוכה במכרז, או לחילופין לבטל את המכרז, ולצאת למכרז חדש במקומו.</w:t>
      </w:r>
    </w:p>
    <w:bookmarkEnd w:id="109"/>
    <w:p w14:paraId="42FADB01" w14:textId="6E37994E" w:rsidR="00AD42DC" w:rsidRDefault="00AD42DC" w:rsidP="00071F20">
      <w:pPr>
        <w:pStyle w:val="1112"/>
        <w:numPr>
          <w:ilvl w:val="0"/>
          <w:numId w:val="0"/>
        </w:numPr>
        <w:ind w:left="1496" w:hanging="504"/>
        <w:rPr>
          <w:rtl/>
        </w:rPr>
      </w:pPr>
    </w:p>
    <w:p w14:paraId="66013FD7" w14:textId="0EE401C7" w:rsidR="002870C2" w:rsidRDefault="002870C2" w:rsidP="00071F20">
      <w:pPr>
        <w:pStyle w:val="1112"/>
        <w:numPr>
          <w:ilvl w:val="0"/>
          <w:numId w:val="0"/>
        </w:numPr>
        <w:ind w:left="1496" w:hanging="504"/>
        <w:rPr>
          <w:rtl/>
        </w:rPr>
      </w:pPr>
    </w:p>
    <w:p w14:paraId="5C24FA85" w14:textId="11ABA83F" w:rsidR="002870C2" w:rsidRDefault="002870C2" w:rsidP="00071F20">
      <w:pPr>
        <w:pStyle w:val="1112"/>
        <w:numPr>
          <w:ilvl w:val="0"/>
          <w:numId w:val="0"/>
        </w:numPr>
        <w:ind w:left="1496" w:hanging="504"/>
        <w:rPr>
          <w:rtl/>
        </w:rPr>
      </w:pPr>
    </w:p>
    <w:p w14:paraId="016229E5" w14:textId="2DEDE1BA" w:rsidR="002870C2" w:rsidRDefault="002870C2" w:rsidP="00071F20">
      <w:pPr>
        <w:pStyle w:val="1112"/>
        <w:numPr>
          <w:ilvl w:val="0"/>
          <w:numId w:val="0"/>
        </w:numPr>
        <w:ind w:left="1496" w:hanging="504"/>
        <w:rPr>
          <w:rtl/>
        </w:rPr>
      </w:pPr>
    </w:p>
    <w:p w14:paraId="19F96481" w14:textId="77777777" w:rsidR="002870C2" w:rsidRPr="002870C2" w:rsidRDefault="002870C2" w:rsidP="00071F20">
      <w:pPr>
        <w:pStyle w:val="1112"/>
        <w:numPr>
          <w:ilvl w:val="0"/>
          <w:numId w:val="0"/>
        </w:numPr>
        <w:ind w:left="1496" w:hanging="504"/>
      </w:pPr>
    </w:p>
    <w:p w14:paraId="2CB089CF" w14:textId="77777777" w:rsidR="001754C3" w:rsidRPr="002A3E64" w:rsidRDefault="00901105" w:rsidP="00551CC2">
      <w:pPr>
        <w:pStyle w:val="11"/>
      </w:pPr>
      <w:bookmarkStart w:id="112" w:name="_Toc43400600"/>
      <w:bookmarkStart w:id="113" w:name="_Toc44931909"/>
      <w:bookmarkStart w:id="114"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12"/>
      <w:bookmarkEnd w:id="113"/>
      <w:bookmarkEnd w:id="114"/>
      <w:r w:rsidRPr="002A3E64">
        <w:rPr>
          <w:rtl/>
        </w:rPr>
        <w:t xml:space="preserve"> </w:t>
      </w:r>
    </w:p>
    <w:p w14:paraId="0BA398E1" w14:textId="77777777" w:rsidR="00B56758" w:rsidRPr="002D1D37" w:rsidRDefault="00901105"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2FE61905" w14:textId="77777777" w:rsidR="00A1050C" w:rsidRDefault="00901105" w:rsidP="00B35105">
      <w:pPr>
        <w:pStyle w:val="1111"/>
        <w:ind w:left="2466"/>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295A9196" w14:textId="77777777" w:rsidR="006F782B" w:rsidRPr="006F782B" w:rsidRDefault="00901105"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28FE6E2" w14:textId="77777777" w:rsidR="006F782B" w:rsidRPr="006F782B" w:rsidRDefault="009011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35993934" w14:textId="77777777" w:rsidR="00376312" w:rsidRDefault="009011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2345635" w14:textId="77777777" w:rsidR="00A1050C" w:rsidRDefault="00901105" w:rsidP="006F782B">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3CDC12AF" w14:textId="77777777" w:rsidR="00903EFB" w:rsidRPr="002B62A3" w:rsidRDefault="00901105" w:rsidP="00B35105">
      <w:pPr>
        <w:pStyle w:val="1111"/>
        <w:ind w:left="2466"/>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5"/>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61C59ED6" w14:textId="77777777" w:rsidR="00322FCF" w:rsidRPr="00C31AFE" w:rsidRDefault="00901105" w:rsidP="00B35105">
      <w:pPr>
        <w:pStyle w:val="1111"/>
        <w:ind w:left="2466"/>
      </w:pPr>
      <w:r w:rsidRPr="00322FCF">
        <w:rPr>
          <w:rFonts w:hint="cs"/>
          <w:rtl/>
        </w:rPr>
        <w:lastRenderedPageBreak/>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756B5AB8" w14:textId="77777777" w:rsidR="002456D6" w:rsidRPr="00C31AFE" w:rsidRDefault="00901105" w:rsidP="00B35105">
      <w:pPr>
        <w:pStyle w:val="1111"/>
        <w:ind w:left="2466"/>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2844306" w14:textId="77777777" w:rsidR="00AA027F" w:rsidRPr="002A3E64" w:rsidRDefault="00901105" w:rsidP="00551CC2">
      <w:pPr>
        <w:pStyle w:val="11"/>
      </w:pPr>
      <w:bookmarkStart w:id="116" w:name="_Toc43400601"/>
      <w:bookmarkStart w:id="117" w:name="_Toc44931910"/>
      <w:bookmarkStart w:id="118" w:name="_Toc44931997"/>
      <w:bookmarkStart w:id="119" w:name="_Toc516503356"/>
      <w:bookmarkEnd w:id="110"/>
      <w:bookmarkEnd w:id="11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6"/>
      <w:bookmarkEnd w:id="117"/>
      <w:bookmarkEnd w:id="118"/>
    </w:p>
    <w:p w14:paraId="170C1287" w14:textId="5A557766" w:rsidR="00A921E5" w:rsidRPr="002D1D37" w:rsidRDefault="00901105" w:rsidP="00BA397F">
      <w:pPr>
        <w:pStyle w:val="1112"/>
      </w:pPr>
      <w:r w:rsidRPr="002D1D37">
        <w:rPr>
          <w:rtl/>
        </w:rPr>
        <w:t>לאחר שימלא ה</w:t>
      </w:r>
      <w:r w:rsidR="002B62A3">
        <w:rPr>
          <w:rFonts w:hint="cs"/>
          <w:rtl/>
        </w:rPr>
        <w:t>זוכה</w:t>
      </w:r>
      <w:r w:rsidRPr="002D1D37">
        <w:rPr>
          <w:rtl/>
        </w:rPr>
        <w:t xml:space="preserve"> את כל התנאים ה</w:t>
      </w:r>
      <w:r w:rsidR="00BA397F">
        <w:rPr>
          <w:rFonts w:hint="cs"/>
          <w:rtl/>
        </w:rPr>
        <w:t>מתחייבים לפי מכרז זה,</w:t>
      </w:r>
      <w:r w:rsidR="00F33C88">
        <w:rPr>
          <w:rFonts w:hint="cs"/>
          <w:rtl/>
        </w:rPr>
        <w:t xml:space="preserve"> </w:t>
      </w:r>
      <w:bookmarkStart w:id="12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20"/>
    </w:p>
    <w:p w14:paraId="452F743F" w14:textId="77777777" w:rsidR="00AA027F" w:rsidRDefault="00901105" w:rsidP="006C3504">
      <w:pPr>
        <w:pStyle w:val="1112"/>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88B7F5C" w14:textId="259EC36A" w:rsidR="00A94595" w:rsidRPr="00FA2EB9" w:rsidRDefault="00A94595" w:rsidP="00EF684A">
      <w:pPr>
        <w:pStyle w:val="1112"/>
        <w:rPr>
          <w:rtl/>
        </w:rPr>
      </w:pPr>
      <w:r>
        <w:rPr>
          <w:rtl/>
        </w:rPr>
        <w:t>חלוקת העבודה בין הזוכים תהיה בהתאם לשיקול דעת הרשות</w:t>
      </w:r>
      <w:r w:rsidR="00EF684A" w:rsidRPr="00FA2EB9">
        <w:rPr>
          <w:rFonts w:hint="cs"/>
          <w:rtl/>
        </w:rPr>
        <w:t>.</w:t>
      </w:r>
    </w:p>
    <w:p w14:paraId="57714E77" w14:textId="77777777" w:rsidR="00A94595" w:rsidRDefault="00A94595" w:rsidP="00A94595">
      <w:pPr>
        <w:pStyle w:val="1112"/>
        <w:rPr>
          <w:rtl/>
        </w:rPr>
      </w:pPr>
      <w:r>
        <w:rPr>
          <w:rtl/>
        </w:rPr>
        <w:t xml:space="preserve">המזמין אינו מתחייב להעברת עבודה כלשהי, ומימוש ההתקשרות יהיה על פי שיקול דעתו הבלעדי. </w:t>
      </w:r>
    </w:p>
    <w:p w14:paraId="30DC146E" w14:textId="77777777" w:rsidR="00A94595" w:rsidRPr="003874D1" w:rsidRDefault="00A94595" w:rsidP="006C3504">
      <w:pPr>
        <w:pStyle w:val="1112"/>
        <w:rPr>
          <w:rtl/>
        </w:rPr>
        <w:sectPr w:rsidR="00A94595" w:rsidRPr="003874D1" w:rsidSect="00654526">
          <w:pgSz w:w="11906" w:h="16838" w:code="9"/>
          <w:pgMar w:top="1616" w:right="1826" w:bottom="1440" w:left="1800" w:header="709" w:footer="709" w:gutter="0"/>
          <w:cols w:space="708"/>
          <w:titlePg/>
          <w:bidi/>
          <w:rtlGutter/>
          <w:docGrid w:linePitch="360"/>
        </w:sectPr>
      </w:pPr>
    </w:p>
    <w:p w14:paraId="06089AB4" w14:textId="77777777" w:rsidR="00721BE1" w:rsidRDefault="00901105" w:rsidP="00551CC2">
      <w:pPr>
        <w:pStyle w:val="1fe"/>
      </w:pPr>
      <w:bookmarkStart w:id="121" w:name="_Toc256000061"/>
      <w:bookmarkStart w:id="122" w:name="_Toc32477902"/>
      <w:bookmarkStart w:id="123" w:name="_Toc43400602"/>
      <w:bookmarkStart w:id="124" w:name="_Toc44931911"/>
      <w:bookmarkStart w:id="125" w:name="_Toc44931998"/>
      <w:bookmarkStart w:id="126" w:name="_Toc53331332"/>
      <w:r>
        <w:rPr>
          <w:rFonts w:hint="cs"/>
          <w:rtl/>
        </w:rPr>
        <w:lastRenderedPageBreak/>
        <w:t>מופעים ומועדים במכרז</w:t>
      </w:r>
      <w:bookmarkEnd w:id="121"/>
      <w:bookmarkEnd w:id="122"/>
      <w:bookmarkEnd w:id="123"/>
      <w:bookmarkEnd w:id="124"/>
      <w:bookmarkEnd w:id="125"/>
      <w:bookmarkEnd w:id="126"/>
    </w:p>
    <w:p w14:paraId="13239D98" w14:textId="77777777" w:rsidR="00721BE1" w:rsidRPr="002A3E64" w:rsidRDefault="00901105" w:rsidP="00551CC2">
      <w:pPr>
        <w:pStyle w:val="11"/>
      </w:pPr>
      <w:bookmarkStart w:id="127" w:name="_Toc43400603"/>
      <w:bookmarkStart w:id="128" w:name="_Toc44931912"/>
      <w:bookmarkStart w:id="129" w:name="_Toc44931999"/>
      <w:bookmarkStart w:id="130" w:name="_Toc516503358"/>
      <w:bookmarkEnd w:id="119"/>
      <w:r w:rsidRPr="002A3E64">
        <w:rPr>
          <w:rFonts w:hint="eastAsia"/>
          <w:rtl/>
        </w:rPr>
        <w:t>מועדי</w:t>
      </w:r>
      <w:r w:rsidRPr="002A3E64">
        <w:rPr>
          <w:rtl/>
        </w:rPr>
        <w:t xml:space="preserve"> </w:t>
      </w:r>
      <w:r w:rsidRPr="002A3E64">
        <w:rPr>
          <w:rFonts w:hint="eastAsia"/>
          <w:rtl/>
        </w:rPr>
        <w:t>המכרז</w:t>
      </w:r>
      <w:bookmarkEnd w:id="127"/>
      <w:bookmarkEnd w:id="128"/>
      <w:bookmarkEnd w:id="129"/>
    </w:p>
    <w:p w14:paraId="58619E85" w14:textId="77777777" w:rsidR="00721BE1" w:rsidRDefault="00901105"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14:paraId="3F6606AB" w14:textId="77777777" w:rsidTr="00A92289">
        <w:trPr>
          <w:tblHeader/>
          <w:jc w:val="right"/>
        </w:trPr>
        <w:tc>
          <w:tcPr>
            <w:tcW w:w="4251" w:type="dxa"/>
            <w:shd w:val="clear" w:color="auto" w:fill="E6E6E6"/>
            <w:vAlign w:val="center"/>
          </w:tcPr>
          <w:p w14:paraId="340B270A" w14:textId="77777777" w:rsidR="0057313F" w:rsidRPr="00B63569" w:rsidRDefault="00901105"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AE5727E" w14:textId="77777777" w:rsidR="0057313F" w:rsidRPr="00B63569" w:rsidRDefault="00901105" w:rsidP="00E63618">
            <w:pPr>
              <w:pStyle w:val="af7"/>
              <w:spacing w:line="360" w:lineRule="auto"/>
              <w:ind w:right="52"/>
              <w:rPr>
                <w:rFonts w:ascii="David" w:hAnsi="David" w:cs="David"/>
                <w:rtl/>
              </w:rPr>
            </w:pPr>
            <w:r w:rsidRPr="00B63569">
              <w:rPr>
                <w:rFonts w:ascii="David" w:hAnsi="David" w:cs="David"/>
                <w:rtl/>
              </w:rPr>
              <w:t>תאריך</w:t>
            </w:r>
          </w:p>
        </w:tc>
      </w:tr>
      <w:tr w:rsidR="00901166" w14:paraId="6AD83BEC" w14:textId="77777777" w:rsidTr="000011C8">
        <w:trPr>
          <w:jc w:val="right"/>
        </w:trPr>
        <w:tc>
          <w:tcPr>
            <w:tcW w:w="4251" w:type="dxa"/>
            <w:vAlign w:val="center"/>
          </w:tcPr>
          <w:p w14:paraId="481A9F1E" w14:textId="77777777" w:rsidR="0057313F" w:rsidRPr="00B63569" w:rsidRDefault="0090110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4057294D" w14:textId="504F0249" w:rsidR="0057313F" w:rsidRPr="00763209" w:rsidRDefault="00901105" w:rsidP="00763209">
            <w:pPr>
              <w:pStyle w:val="af7"/>
              <w:spacing w:line="360" w:lineRule="auto"/>
              <w:ind w:right="52"/>
              <w:jc w:val="center"/>
              <w:rPr>
                <w:rFonts w:ascii="David" w:hAnsi="David" w:cs="David"/>
                <w:rtl/>
              </w:rPr>
            </w:pPr>
            <w:r w:rsidRPr="00763209">
              <w:rPr>
                <w:rFonts w:ascii="David" w:hAnsi="David" w:cs="David" w:hint="eastAsia"/>
                <w:rtl/>
              </w:rPr>
              <w:t>ב</w:t>
            </w:r>
            <w:r w:rsidR="00AB1E42" w:rsidRPr="00763209">
              <w:rPr>
                <w:rFonts w:ascii="David" w:hAnsi="David" w:cs="David" w:hint="eastAsia"/>
                <w:rtl/>
              </w:rPr>
              <w:t>יום</w:t>
            </w:r>
            <w:r w:rsidR="00AB1E42" w:rsidRPr="00763209">
              <w:rPr>
                <w:rFonts w:ascii="David" w:hAnsi="David" w:cs="David"/>
                <w:rtl/>
              </w:rPr>
              <w:t xml:space="preserve"> 13/03/2023 </w:t>
            </w:r>
            <w:r w:rsidRPr="00763209">
              <w:rPr>
                <w:rFonts w:ascii="David" w:hAnsi="David" w:cs="David"/>
                <w:rtl/>
              </w:rPr>
              <w:t xml:space="preserve"> בשעה </w:t>
            </w:r>
            <w:r w:rsidR="00AB1E42" w:rsidRPr="00763209">
              <w:rPr>
                <w:rFonts w:ascii="David" w:hAnsi="David" w:cs="David"/>
                <w:rtl/>
              </w:rPr>
              <w:t>14</w:t>
            </w:r>
            <w:r w:rsidR="00547003" w:rsidRPr="00763209">
              <w:rPr>
                <w:rFonts w:ascii="David" w:hAnsi="David" w:cs="David"/>
                <w:rtl/>
              </w:rPr>
              <w:t>:00</w:t>
            </w:r>
          </w:p>
        </w:tc>
      </w:tr>
      <w:tr w:rsidR="00901166" w14:paraId="71790487" w14:textId="77777777" w:rsidTr="000011C8">
        <w:trPr>
          <w:jc w:val="right"/>
        </w:trPr>
        <w:tc>
          <w:tcPr>
            <w:tcW w:w="4251" w:type="dxa"/>
            <w:vAlign w:val="center"/>
          </w:tcPr>
          <w:p w14:paraId="047FBB7B" w14:textId="02178723" w:rsidR="0057313F" w:rsidRPr="00B63569" w:rsidRDefault="00901105" w:rsidP="000011C8">
            <w:pPr>
              <w:pStyle w:val="af7"/>
              <w:spacing w:line="360" w:lineRule="auto"/>
              <w:ind w:right="108"/>
              <w:jc w:val="center"/>
              <w:rPr>
                <w:rFonts w:ascii="David" w:hAnsi="David" w:cs="David"/>
                <w:rtl/>
              </w:rPr>
            </w:pPr>
            <w:r w:rsidRPr="00B63569">
              <w:rPr>
                <w:rFonts w:ascii="David" w:hAnsi="David" w:cs="David"/>
                <w:rtl/>
              </w:rPr>
              <w:t xml:space="preserve">מועד להגשת הצעות </w:t>
            </w:r>
          </w:p>
        </w:tc>
        <w:tc>
          <w:tcPr>
            <w:tcW w:w="3538" w:type="dxa"/>
            <w:vAlign w:val="center"/>
          </w:tcPr>
          <w:p w14:paraId="33482325" w14:textId="1DF9FAC2" w:rsidR="0057313F" w:rsidRPr="00763209" w:rsidRDefault="00901105" w:rsidP="00763209">
            <w:pPr>
              <w:pStyle w:val="af7"/>
              <w:spacing w:line="360" w:lineRule="auto"/>
              <w:ind w:right="52"/>
              <w:jc w:val="center"/>
              <w:rPr>
                <w:rFonts w:ascii="David" w:hAnsi="David" w:cs="David"/>
                <w:rtl/>
              </w:rPr>
            </w:pPr>
            <w:r w:rsidRPr="00763209">
              <w:rPr>
                <w:rFonts w:ascii="David" w:hAnsi="David" w:cs="David" w:hint="eastAsia"/>
                <w:rtl/>
              </w:rPr>
              <w:t>ב</w:t>
            </w:r>
            <w:r w:rsidR="00AB1E42" w:rsidRPr="00763209">
              <w:rPr>
                <w:rFonts w:ascii="David" w:hAnsi="David" w:cs="David" w:hint="eastAsia"/>
                <w:rtl/>
              </w:rPr>
              <w:t>יום</w:t>
            </w:r>
            <w:r w:rsidR="004B0E16" w:rsidRPr="00763209">
              <w:rPr>
                <w:rFonts w:ascii="David" w:hAnsi="David" w:cs="David"/>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4-17T00:00:00Z">
                  <w:dateFormat w:val="dd/MM/yyyy"/>
                  <w:lid w:val="he-IL"/>
                  <w:storeMappedDataAs w:val="dateTime"/>
                  <w:calendar w:val="gregorian"/>
                </w:date>
              </w:sdtPr>
              <w:sdtEndPr/>
              <w:sdtContent>
                <w:r w:rsidR="000A216B" w:rsidRPr="00763209">
                  <w:rPr>
                    <w:rFonts w:ascii="David" w:hAnsi="David" w:cs="David" w:hint="eastAsia"/>
                    <w:rtl/>
                  </w:rPr>
                  <w:t>‏</w:t>
                </w:r>
                <w:r w:rsidR="000A216B" w:rsidRPr="00763209">
                  <w:rPr>
                    <w:rFonts w:ascii="David" w:hAnsi="David" w:cs="David"/>
                    <w:rtl/>
                  </w:rPr>
                  <w:t>17/04/2023</w:t>
                </w:r>
              </w:sdtContent>
            </w:sdt>
            <w:r w:rsidRPr="00763209">
              <w:rPr>
                <w:rFonts w:ascii="David" w:hAnsi="David" w:cs="David"/>
                <w:rtl/>
              </w:rPr>
              <w:t xml:space="preserve">  ב</w:t>
            </w:r>
            <w:r w:rsidR="00CB7CDB">
              <w:rPr>
                <w:rFonts w:ascii="David" w:hAnsi="David" w:cs="David" w:hint="cs"/>
                <w:rtl/>
              </w:rPr>
              <w:t xml:space="preserve">ין השעות 09:00 עד </w:t>
            </w:r>
            <w:r w:rsidRPr="00763209">
              <w:rPr>
                <w:rFonts w:ascii="David" w:hAnsi="David" w:cs="David"/>
                <w:rtl/>
              </w:rPr>
              <w:t xml:space="preserve"> </w:t>
            </w:r>
            <w:sdt>
              <w:sdtPr>
                <w:rPr>
                  <w:rFonts w:ascii="David" w:hAnsi="David" w:cs="David" w:hint="cs"/>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A216B" w:rsidRPr="00763209">
                  <w:rPr>
                    <w:rFonts w:ascii="David" w:hAnsi="David" w:cs="David"/>
                    <w:rtl/>
                  </w:rPr>
                  <w:t>14:00</w:t>
                </w:r>
              </w:sdtContent>
            </w:sdt>
          </w:p>
        </w:tc>
      </w:tr>
    </w:tbl>
    <w:p w14:paraId="4AAF90D3" w14:textId="77777777" w:rsidR="00B35C2C" w:rsidRDefault="00901105"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C53CA24" w14:textId="1A15B627" w:rsidR="00D219E4" w:rsidRPr="00F43B88" w:rsidRDefault="00901105" w:rsidP="00763209">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AB1E42">
        <w:rPr>
          <w:rFonts w:hint="cs"/>
          <w:rtl/>
        </w:rPr>
        <w:t>01</w:t>
      </w:r>
      <w:r w:rsidR="003172FC">
        <w:rPr>
          <w:rFonts w:hint="cs"/>
          <w:rtl/>
        </w:rPr>
        <w:t>-2023</w:t>
      </w:r>
      <w:r w:rsidRPr="002A3E64">
        <w:rPr>
          <w:rtl/>
        </w:rPr>
        <w:t xml:space="preserve"> – </w:t>
      </w:r>
      <w:r w:rsidRPr="002A3E64">
        <w:rPr>
          <w:rFonts w:hint="eastAsia"/>
          <w:rtl/>
        </w:rPr>
        <w:t>ל</w:t>
      </w:r>
      <w:bookmarkStart w:id="131" w:name="TenderDesc_11"/>
      <w:r w:rsidRPr="002A3E64">
        <w:rPr>
          <w:rtl/>
        </w:rPr>
        <w:t xml:space="preserve">קבלת שירותי ייעוץ </w:t>
      </w:r>
      <w:bookmarkEnd w:id="131"/>
      <w:r w:rsidR="0058119D" w:rsidRPr="0058119D">
        <w:rPr>
          <w:rFonts w:hint="cs"/>
          <w:rtl/>
        </w:rPr>
        <w:t xml:space="preserve">בתחום בדיקות מיוחדות לפי סעיף 55 לחוק החברות הממשלתיות, התשל"ה </w:t>
      </w:r>
      <w:r w:rsidR="0058119D" w:rsidRPr="0058119D">
        <w:rPr>
          <w:rtl/>
        </w:rPr>
        <w:t>–</w:t>
      </w:r>
      <w:r w:rsidR="0058119D" w:rsidRPr="0058119D">
        <w:rPr>
          <w:rFonts w:hint="cs"/>
          <w:rtl/>
        </w:rPr>
        <w:t xml:space="preserve"> 1975</w:t>
      </w:r>
      <w:r w:rsidR="0058119D">
        <w:rPr>
          <w:rFonts w:hint="cs"/>
          <w:rtl/>
        </w:rPr>
        <w:t xml:space="preserve"> </w:t>
      </w:r>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457E989A" w14:textId="77777777" w:rsidR="003D6B71" w:rsidRDefault="00901105" w:rsidP="00551CC2">
      <w:pPr>
        <w:pStyle w:val="11"/>
      </w:pPr>
      <w:bookmarkStart w:id="132" w:name="_Toc43400605"/>
      <w:bookmarkStart w:id="133" w:name="_Toc44931914"/>
      <w:bookmarkStart w:id="13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2"/>
      <w:bookmarkEnd w:id="133"/>
      <w:bookmarkEnd w:id="134"/>
    </w:p>
    <w:p w14:paraId="24B11766" w14:textId="77777777" w:rsidR="00721BE1" w:rsidRPr="002D1D37" w:rsidRDefault="00901105"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38DB7A86" w14:textId="77777777" w:rsidR="00721BE1" w:rsidRPr="00B63569" w:rsidRDefault="00901105" w:rsidP="006C3504">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3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36" w:name="EmailQuestions"/>
      <w:r w:rsidR="001935DB">
        <w:t>adielro@gca.gov.il</w:t>
      </w:r>
      <w:bookmarkEnd w:id="136"/>
      <w:r w:rsidRPr="00B63569">
        <w:rPr>
          <w:rtl/>
        </w:rPr>
        <w:t xml:space="preserve">. </w:t>
      </w:r>
      <w:bookmarkEnd w:id="13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6F831AF" w14:textId="77777777" w:rsidR="00A90878" w:rsidRDefault="00901105" w:rsidP="006C3504">
      <w:pPr>
        <w:pStyle w:val="1112"/>
      </w:pPr>
      <w:r>
        <w:rPr>
          <w:rFonts w:hint="cs"/>
          <w:rtl/>
        </w:rPr>
        <w:t>לא ינתן מענה לשאלות שישלחו בעילום שם.</w:t>
      </w:r>
    </w:p>
    <w:p w14:paraId="0A96D999" w14:textId="77777777" w:rsidR="00721BE1" w:rsidRPr="00D60826" w:rsidRDefault="00901105" w:rsidP="006C3504">
      <w:pPr>
        <w:pStyle w:val="1112"/>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8267FF2" w14:textId="77777777" w:rsidR="00236E1B" w:rsidRPr="00D60826" w:rsidRDefault="00901105"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075E0D" w14:textId="77777777" w:rsidR="00721BE1" w:rsidRPr="002A3E64" w:rsidRDefault="00901105" w:rsidP="00551CC2">
      <w:pPr>
        <w:pStyle w:val="11"/>
      </w:pPr>
      <w:bookmarkStart w:id="137" w:name="_Toc43400606"/>
      <w:bookmarkStart w:id="138" w:name="_Toc44931915"/>
      <w:bookmarkStart w:id="139" w:name="_Toc44932002"/>
      <w:r w:rsidRPr="002A3E64">
        <w:rPr>
          <w:rtl/>
        </w:rPr>
        <w:t>מענה המזמין לשאלות ההבהרה</w:t>
      </w:r>
      <w:bookmarkEnd w:id="137"/>
      <w:bookmarkEnd w:id="138"/>
      <w:bookmarkEnd w:id="139"/>
    </w:p>
    <w:p w14:paraId="2DAFEB38" w14:textId="77777777" w:rsidR="00721BE1" w:rsidRPr="00B63569" w:rsidRDefault="00901105"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50DF9CA8" w14:textId="77777777" w:rsidR="00721BE1" w:rsidRDefault="00901105" w:rsidP="006C3504">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2D89C6A7" w14:textId="77777777" w:rsidR="00721BE1" w:rsidRPr="00D60826" w:rsidRDefault="00901105"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1996C48B" w14:textId="77777777" w:rsidR="00236E1B" w:rsidRPr="002A3E64" w:rsidRDefault="00901105" w:rsidP="00551CC2">
      <w:pPr>
        <w:pStyle w:val="11"/>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14:paraId="6E1E389D" w14:textId="0A8C1B26" w:rsidR="001E11A6" w:rsidRDefault="001E11A6" w:rsidP="00763209">
      <w:pPr>
        <w:pStyle w:val="1112"/>
      </w:pPr>
      <w:r w:rsidRPr="00116E05">
        <w:rPr>
          <w:rFonts w:hint="cs"/>
          <w:rtl/>
        </w:rPr>
        <w:t>ה</w:t>
      </w:r>
      <w:r>
        <w:rPr>
          <w:rFonts w:hint="cs"/>
          <w:rtl/>
        </w:rPr>
        <w:t>צע</w:t>
      </w:r>
      <w:r w:rsidRPr="00116E05">
        <w:rPr>
          <w:rFonts w:hint="cs"/>
          <w:rtl/>
        </w:rPr>
        <w:t xml:space="preserve">ות במכרז יוגשו </w:t>
      </w:r>
      <w:r>
        <w:rPr>
          <w:rFonts w:hint="cs"/>
          <w:rtl/>
        </w:rPr>
        <w:t>אך ו</w:t>
      </w:r>
      <w:r w:rsidRPr="001E163E">
        <w:rPr>
          <w:rtl/>
        </w:rPr>
        <w:t>רק לתיבת המכרזים שכותרתה "</w:t>
      </w:r>
      <w:r w:rsidR="009B2B57">
        <w:rPr>
          <w:rFonts w:hint="cs"/>
          <w:rtl/>
        </w:rPr>
        <w:t xml:space="preserve">קבלת שירותי </w:t>
      </w:r>
      <w:r w:rsidR="009B2B57" w:rsidRPr="00763209">
        <w:rPr>
          <w:rFonts w:hint="eastAsia"/>
          <w:rtl/>
        </w:rPr>
        <w:t>ייעוץ</w:t>
      </w:r>
      <w:r w:rsidR="009B2B57" w:rsidRPr="00763209">
        <w:rPr>
          <w:rtl/>
        </w:rPr>
        <w:t xml:space="preserve"> בתחום בדיקות מיוחדות לפי סעיף 55 לחוק החברות הממשלתיות, התשל"ה –</w:t>
      </w:r>
      <w:r w:rsidR="009B2B57">
        <w:rPr>
          <w:rFonts w:hint="cs"/>
          <w:rtl/>
        </w:rPr>
        <w:t xml:space="preserve">1975" </w:t>
      </w:r>
      <w:r w:rsidRPr="001E163E">
        <w:rPr>
          <w:rtl/>
        </w:rPr>
        <w:t>אשר תוצב במשרדי רשות החברות הממשלתיות, בניין המגדל הגן הטכנולוגי מלחה, ירושלים, קומה</w:t>
      </w:r>
      <w:r>
        <w:rPr>
          <w:rFonts w:hint="cs"/>
          <w:rtl/>
        </w:rPr>
        <w:t xml:space="preserve"> 8</w:t>
      </w:r>
      <w:r w:rsidR="00763209">
        <w:rPr>
          <w:rtl/>
        </w:rPr>
        <w:t>, ח</w:t>
      </w:r>
      <w:r w:rsidR="00763209">
        <w:rPr>
          <w:rFonts w:hint="cs"/>
          <w:rtl/>
        </w:rPr>
        <w:t>דר 833ב'</w:t>
      </w:r>
      <w:r w:rsidRPr="001E163E">
        <w:rPr>
          <w:rtl/>
        </w:rPr>
        <w:t xml:space="preserve"> </w:t>
      </w:r>
      <w:r w:rsidRPr="005A7050">
        <w:rPr>
          <w:rFonts w:hint="cs"/>
          <w:rtl/>
        </w:rPr>
        <w:t>ב</w:t>
      </w:r>
      <w:r w:rsidRPr="005A7050">
        <w:rPr>
          <w:rtl/>
        </w:rPr>
        <w:t xml:space="preserve">יום </w:t>
      </w:r>
      <w:r w:rsidRPr="005A7050">
        <w:rPr>
          <w:rFonts w:hint="cs"/>
          <w:rtl/>
        </w:rPr>
        <w:t>17.04.2023</w:t>
      </w:r>
      <w:r w:rsidRPr="005A7050">
        <w:rPr>
          <w:rtl/>
        </w:rPr>
        <w:t xml:space="preserve"> בין השעות 9:00 עד 14:00</w:t>
      </w:r>
      <w:r w:rsidRPr="001E163E">
        <w:rPr>
          <w:rtl/>
        </w:rPr>
        <w:t xml:space="preserve">. </w:t>
      </w:r>
    </w:p>
    <w:p w14:paraId="01111C59" w14:textId="77777777" w:rsidR="009B2B57" w:rsidRPr="00DE0651" w:rsidRDefault="001E11A6" w:rsidP="009B2B57">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C20EB8">
        <w:rPr>
          <w:rFonts w:hint="eastAsia"/>
          <w:b/>
          <w:bCs/>
          <w:rtl/>
        </w:rPr>
        <w:t>פרק</w:t>
      </w:r>
      <w:r w:rsidRPr="00C20EB8">
        <w:rPr>
          <w:b/>
          <w:bCs/>
          <w:rtl/>
        </w:rPr>
        <w:t xml:space="preserve"> </w:t>
      </w:r>
      <w:r w:rsidRPr="00C20EB8">
        <w:rPr>
          <w:rFonts w:hint="eastAsia"/>
          <w:b/>
          <w:bCs/>
          <w:rtl/>
        </w:rPr>
        <w:t>ב</w:t>
      </w:r>
      <w:r w:rsidRPr="00C20EB8">
        <w:rPr>
          <w:b/>
          <w:bCs/>
          <w:rtl/>
        </w:rPr>
        <w:t>'</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w:t>
      </w:r>
      <w:r>
        <w:rPr>
          <w:rFonts w:hint="cs"/>
          <w:rtl/>
        </w:rPr>
        <w:t>,</w:t>
      </w:r>
      <w:r w:rsidRPr="00A92289">
        <w:rPr>
          <w:rtl/>
        </w:rPr>
        <w:t xml:space="preserve"> בכתב ברור</w:t>
      </w:r>
      <w:r>
        <w:rPr>
          <w:rFonts w:hint="cs"/>
          <w:rtl/>
        </w:rPr>
        <w:t>,</w:t>
      </w:r>
      <w:r w:rsidR="009B2B57">
        <w:rPr>
          <w:rtl/>
        </w:rPr>
        <w:t xml:space="preserve"> מספר המכרז</w:t>
      </w:r>
      <w:r w:rsidR="009B2B57">
        <w:rPr>
          <w:rFonts w:hint="cs"/>
          <w:rtl/>
        </w:rPr>
        <w:t xml:space="preserve">, </w:t>
      </w:r>
      <w:r w:rsidR="009B2B57">
        <w:rPr>
          <w:rtl/>
        </w:rPr>
        <w:t>נושא ההתקשרות בלבד</w:t>
      </w:r>
      <w:r w:rsidR="009B2B57">
        <w:rPr>
          <w:rFonts w:hint="cs"/>
          <w:rtl/>
        </w:rPr>
        <w:t xml:space="preserve"> ולאיזה קבוצה מוגשת ההצעה א' או ב'</w:t>
      </w:r>
      <w:r w:rsidR="009B2B57" w:rsidRPr="00A92289">
        <w:rPr>
          <w:rtl/>
        </w:rPr>
        <w:t>.</w:t>
      </w:r>
    </w:p>
    <w:p w14:paraId="3DF5292C" w14:textId="5B2298CA" w:rsidR="00F51F76" w:rsidRDefault="00901105" w:rsidP="00560609">
      <w:pPr>
        <w:pStyle w:val="1112"/>
      </w:pPr>
      <w:bookmarkStart w:id="143" w:name="show_Ismn"/>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w:t>
      </w:r>
      <w:r w:rsidRPr="00A92289">
        <w:rPr>
          <w:rtl/>
        </w:rPr>
        <w:lastRenderedPageBreak/>
        <w:t>העתק ממנה לא יופיעו במסמכים (למעט בתוך מעטפת הצעת המחיר הסגורה) בשום דרך שהיא. על המעטפות יש לכתוב את שם המכרז</w:t>
      </w:r>
      <w:r w:rsidR="00560609">
        <w:rPr>
          <w:rFonts w:hint="cs"/>
          <w:rtl/>
        </w:rPr>
        <w:t xml:space="preserve">, </w:t>
      </w:r>
      <w:r w:rsidRPr="00A92289">
        <w:rPr>
          <w:rtl/>
        </w:rPr>
        <w:t xml:space="preserve">מספרו </w:t>
      </w:r>
      <w:r w:rsidR="00560609">
        <w:rPr>
          <w:rFonts w:hint="cs"/>
          <w:rtl/>
        </w:rPr>
        <w:t>ולאיזה קבוצה מוגשת ההצעה א' או ב'</w:t>
      </w:r>
      <w:r w:rsidR="00560609" w:rsidRPr="00A92289">
        <w:rPr>
          <w:rtl/>
        </w:rPr>
        <w:t>.</w:t>
      </w:r>
    </w:p>
    <w:bookmarkEnd w:id="143"/>
    <w:p w14:paraId="013950C2" w14:textId="77777777" w:rsidR="00F51F76" w:rsidRDefault="00901105" w:rsidP="006C3504">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EDBD8CE" w14:textId="77777777" w:rsidR="00721BE1" w:rsidRDefault="00901105" w:rsidP="006C3504">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2318FE67" w14:textId="77777777" w:rsidR="00721BE1" w:rsidRDefault="00901105" w:rsidP="006C3504">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10E470CD" w14:textId="77777777" w:rsidR="00721BE1" w:rsidRDefault="00901105" w:rsidP="00551CC2">
      <w:pPr>
        <w:pStyle w:val="1fe"/>
        <w:rPr>
          <w:rtl/>
        </w:rPr>
      </w:pPr>
      <w:bookmarkStart w:id="144" w:name="_Toc256000062"/>
      <w:bookmarkStart w:id="145" w:name="_Toc32477903"/>
      <w:bookmarkStart w:id="146" w:name="_Toc43400610"/>
      <w:bookmarkStart w:id="147" w:name="_Toc44931919"/>
      <w:bookmarkStart w:id="148" w:name="_Toc44932006"/>
      <w:bookmarkStart w:id="149" w:name="_Toc53331333"/>
      <w:r>
        <w:rPr>
          <w:rFonts w:hint="cs"/>
          <w:rtl/>
        </w:rPr>
        <w:lastRenderedPageBreak/>
        <w:t xml:space="preserve">כללי </w:t>
      </w:r>
      <w:r w:rsidRPr="00B63569">
        <w:rPr>
          <w:rtl/>
        </w:rPr>
        <w:t>המכרז</w:t>
      </w:r>
      <w:bookmarkEnd w:id="144"/>
      <w:bookmarkEnd w:id="145"/>
      <w:bookmarkEnd w:id="146"/>
      <w:bookmarkEnd w:id="147"/>
      <w:bookmarkEnd w:id="148"/>
      <w:bookmarkEnd w:id="149"/>
      <w:r w:rsidRPr="00B63569">
        <w:rPr>
          <w:rtl/>
        </w:rPr>
        <w:t xml:space="preserve"> </w:t>
      </w:r>
    </w:p>
    <w:p w14:paraId="26C82D39" w14:textId="77777777" w:rsidR="001965BD" w:rsidRDefault="00901105" w:rsidP="00551CC2">
      <w:pPr>
        <w:pStyle w:val="11"/>
      </w:pPr>
      <w:bookmarkStart w:id="150" w:name="_Toc43400611"/>
      <w:bookmarkStart w:id="151" w:name="_Toc44931920"/>
      <w:bookmarkStart w:id="152" w:name="_Toc44932007"/>
      <w:r w:rsidRPr="00241332">
        <w:rPr>
          <w:rFonts w:hint="eastAsia"/>
          <w:rtl/>
        </w:rPr>
        <w:t>בדיקה</w:t>
      </w:r>
      <w:r w:rsidRPr="00241332">
        <w:rPr>
          <w:rtl/>
        </w:rPr>
        <w:t xml:space="preserve"> </w:t>
      </w:r>
      <w:r w:rsidRPr="00241332">
        <w:rPr>
          <w:rFonts w:hint="eastAsia"/>
          <w:rtl/>
        </w:rPr>
        <w:t>ההצעות</w:t>
      </w:r>
      <w:bookmarkEnd w:id="150"/>
      <w:bookmarkEnd w:id="151"/>
      <w:bookmarkEnd w:id="152"/>
    </w:p>
    <w:p w14:paraId="687B9D23" w14:textId="77777777" w:rsidR="001965BD" w:rsidRDefault="00901105"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9483D76" w14:textId="77777777" w:rsidR="000C1ACC" w:rsidRPr="00CF393B" w:rsidRDefault="00901105"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36AD60D" w14:textId="77777777" w:rsidR="001965BD" w:rsidRPr="00CF393B" w:rsidRDefault="00901105"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4A25FB5" w14:textId="77777777" w:rsidR="001965BD" w:rsidRDefault="00901105"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43E51F5" w14:textId="77777777" w:rsidR="001965BD" w:rsidRPr="00F82BD1" w:rsidRDefault="00901105" w:rsidP="00786539">
      <w:pPr>
        <w:pStyle w:val="1112"/>
        <w:rPr>
          <w:rtl/>
        </w:rPr>
      </w:pPr>
      <w:r w:rsidRPr="007241CA">
        <w:rPr>
          <w:rFonts w:hint="cs"/>
          <w:rtl/>
        </w:rPr>
        <w:t xml:space="preserve">לצורך בדיקה ומתן ניקוד להצעות </w:t>
      </w:r>
      <w:r w:rsidR="00C339F9" w:rsidRPr="007241CA">
        <w:rPr>
          <w:rFonts w:hint="cs"/>
          <w:rtl/>
        </w:rPr>
        <w:t xml:space="preserve">יעשה </w:t>
      </w:r>
      <w:r w:rsidRPr="006B1770">
        <w:rPr>
          <w:rtl/>
        </w:rPr>
        <w:t>המזמין</w:t>
      </w:r>
      <w:r w:rsidRPr="00F313DD">
        <w:rPr>
          <w:rFonts w:hint="cs"/>
          <w:rtl/>
        </w:rPr>
        <w:t xml:space="preserve"> </w:t>
      </w:r>
      <w:r w:rsidRPr="009D7636">
        <w:rPr>
          <w:rtl/>
        </w:rPr>
        <w:t xml:space="preserve">שימוש </w:t>
      </w:r>
      <w:r w:rsidRPr="009D7636">
        <w:rPr>
          <w:rFonts w:hint="cs"/>
          <w:rtl/>
        </w:rPr>
        <w:t xml:space="preserve">במידע המפורט בהצעה </w:t>
      </w:r>
      <w:r w:rsidRPr="00F82BD1">
        <w:rPr>
          <w:rFonts w:hint="cs"/>
          <w:rtl/>
        </w:rPr>
        <w:t>שהגיש המציע וכן</w:t>
      </w:r>
      <w:r w:rsidR="00C339F9" w:rsidRPr="00F82BD1">
        <w:rPr>
          <w:rFonts w:hint="cs"/>
          <w:rtl/>
        </w:rPr>
        <w:t xml:space="preserve"> הוא רשאי לעשות שימוש</w:t>
      </w:r>
      <w:r w:rsidRPr="00F82BD1">
        <w:rPr>
          <w:rFonts w:hint="cs"/>
          <w:rtl/>
        </w:rPr>
        <w:t xml:space="preserve"> </w:t>
      </w:r>
      <w:r w:rsidRPr="00F82BD1">
        <w:rPr>
          <w:rtl/>
        </w:rPr>
        <w:t>במקורות מידע מהימנים</w:t>
      </w:r>
      <w:r w:rsidRPr="00F82BD1">
        <w:rPr>
          <w:rFonts w:hint="cs"/>
          <w:rtl/>
        </w:rPr>
        <w:t xml:space="preserve"> אחרים וביניהם </w:t>
      </w:r>
      <w:r w:rsidR="00C339F9" w:rsidRPr="00210D3D">
        <w:rPr>
          <w:rFonts w:hint="cs"/>
          <w:rtl/>
        </w:rPr>
        <w:t>ה</w:t>
      </w:r>
      <w:r w:rsidRPr="00210D3D">
        <w:rPr>
          <w:rtl/>
        </w:rPr>
        <w:t>ידע המקצועי העומד לרשותו</w:t>
      </w:r>
      <w:r w:rsidRPr="00210D3D">
        <w:rPr>
          <w:rFonts w:hint="cs"/>
          <w:rtl/>
        </w:rPr>
        <w:t xml:space="preserve"> של המזמין</w:t>
      </w:r>
      <w:r w:rsidRPr="00210D3D">
        <w:rPr>
          <w:rtl/>
        </w:rPr>
        <w:t>,</w:t>
      </w:r>
      <w:r w:rsidRPr="00210D3D">
        <w:rPr>
          <w:rFonts w:hint="cs"/>
          <w:rtl/>
        </w:rPr>
        <w:t xml:space="preserve"> בנסיון העבר של המזמין עם המציע או של גוף ממשלתי אחר עם המציע, ככל שקיים נסיון כאמור,</w:t>
      </w:r>
      <w:r w:rsidRPr="00B11F61">
        <w:rPr>
          <w:rtl/>
        </w:rPr>
        <w:t xml:space="preserve"> במידע ציבורי על המציע, </w:t>
      </w:r>
      <w:r w:rsidRPr="00B11F61">
        <w:rPr>
          <w:rFonts w:hint="cs"/>
          <w:rtl/>
        </w:rPr>
        <w:t>ב</w:t>
      </w:r>
      <w:r w:rsidRPr="00B11F61">
        <w:rPr>
          <w:rtl/>
        </w:rPr>
        <w:t xml:space="preserve">חוות דעת יועצים </w:t>
      </w:r>
      <w:r w:rsidRPr="00B11F61">
        <w:rPr>
          <w:rFonts w:hint="cs"/>
          <w:rtl/>
        </w:rPr>
        <w:t>מקצועיים</w:t>
      </w:r>
      <w:r w:rsidRPr="00B11F61">
        <w:rPr>
          <w:rtl/>
        </w:rPr>
        <w:t>, וכ</w:t>
      </w:r>
      <w:r w:rsidRPr="00B11F61">
        <w:rPr>
          <w:rFonts w:hint="cs"/>
          <w:rtl/>
        </w:rPr>
        <w:t>יוצא באלה</w:t>
      </w:r>
      <w:r w:rsidRPr="00B11F61">
        <w:rPr>
          <w:rtl/>
        </w:rPr>
        <w:t>.</w:t>
      </w:r>
      <w:r w:rsidRPr="00B11F61">
        <w:rPr>
          <w:rFonts w:hint="cs"/>
          <w:rtl/>
        </w:rPr>
        <w:t xml:space="preserve"> </w:t>
      </w:r>
      <w:bookmarkStart w:id="153" w:name="show_isMarkivIchut_7"/>
      <w:r w:rsidRPr="007241CA">
        <w:rPr>
          <w:rFonts w:hint="cs"/>
          <w:rtl/>
        </w:rPr>
        <w:t>יודגש, לצורך ניקוד ההצע</w:t>
      </w:r>
      <w:r w:rsidR="000C1ACC" w:rsidRPr="007241CA">
        <w:rPr>
          <w:rFonts w:hint="cs"/>
          <w:rtl/>
        </w:rPr>
        <w:t>ות</w:t>
      </w:r>
      <w:r w:rsidRPr="006B1770">
        <w:rPr>
          <w:rFonts w:hint="cs"/>
          <w:rtl/>
        </w:rPr>
        <w:t xml:space="preserve">, </w:t>
      </w:r>
      <w:r w:rsidR="003E255E" w:rsidRPr="00F313DD">
        <w:rPr>
          <w:rFonts w:hint="cs"/>
          <w:rtl/>
        </w:rPr>
        <w:t>המזמין</w:t>
      </w:r>
      <w:r w:rsidRPr="009D7636">
        <w:rPr>
          <w:rFonts w:hint="cs"/>
          <w:rtl/>
        </w:rPr>
        <w:t xml:space="preserve"> יהיה רשאי להתחשב בנסיון שלו עם המציע</w:t>
      </w:r>
      <w:r w:rsidR="005D0CAD" w:rsidRPr="009D7636">
        <w:rPr>
          <w:rFonts w:hint="cs"/>
          <w:rtl/>
        </w:rPr>
        <w:t xml:space="preserve"> או של גוף ממשלתי אחר</w:t>
      </w:r>
      <w:r w:rsidRPr="009D7636">
        <w:rPr>
          <w:rFonts w:hint="cs"/>
          <w:rtl/>
        </w:rPr>
        <w:t>, וזאת במקום או בנוסף ללקוחות אחרים שפורטו בהצעה, ככל שפורטו</w:t>
      </w:r>
      <w:r w:rsidR="000C1ACC" w:rsidRPr="00F82BD1">
        <w:rPr>
          <w:rFonts w:hint="cs"/>
          <w:rtl/>
        </w:rPr>
        <w:t xml:space="preserve"> או ב</w:t>
      </w:r>
      <w:r w:rsidR="00C5405D" w:rsidRPr="00F82BD1">
        <w:rPr>
          <w:rFonts w:hint="cs"/>
          <w:rtl/>
        </w:rPr>
        <w:t xml:space="preserve">מסגרת </w:t>
      </w:r>
      <w:r w:rsidR="000C1ACC" w:rsidRPr="00F82BD1">
        <w:rPr>
          <w:rFonts w:hint="cs"/>
          <w:rtl/>
        </w:rPr>
        <w:t>כל אמת מידה רלוונטית אחרת</w:t>
      </w:r>
      <w:r w:rsidRPr="00F82BD1">
        <w:rPr>
          <w:rFonts w:hint="cs"/>
          <w:rtl/>
        </w:rPr>
        <w:t xml:space="preserve">.  </w:t>
      </w:r>
    </w:p>
    <w:bookmarkEnd w:id="153"/>
    <w:p w14:paraId="45DB0E7A" w14:textId="77777777" w:rsidR="00CD665E" w:rsidRPr="00011EC8" w:rsidRDefault="00901105"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7FC73C6D" w14:textId="77777777" w:rsidR="00322CF0" w:rsidRPr="00551CC2" w:rsidRDefault="00901105" w:rsidP="00551CC2">
      <w:pPr>
        <w:pStyle w:val="11"/>
      </w:pPr>
      <w:bookmarkStart w:id="154" w:name="_Toc43400615"/>
      <w:bookmarkStart w:id="155" w:name="_Toc44931924"/>
      <w:bookmarkStart w:id="156" w:name="_Toc44932011"/>
      <w:r w:rsidRPr="00551CC2">
        <w:rPr>
          <w:rFonts w:hint="eastAsia"/>
          <w:rtl/>
        </w:rPr>
        <w:t>הצעה</w:t>
      </w:r>
      <w:r w:rsidRPr="00551CC2">
        <w:rPr>
          <w:rtl/>
        </w:rPr>
        <w:t xml:space="preserve"> </w:t>
      </w:r>
      <w:r w:rsidRPr="00551CC2">
        <w:rPr>
          <w:rFonts w:hint="eastAsia"/>
          <w:rtl/>
        </w:rPr>
        <w:t>יחידה</w:t>
      </w:r>
      <w:bookmarkEnd w:id="154"/>
      <w:bookmarkEnd w:id="155"/>
      <w:bookmarkEnd w:id="156"/>
    </w:p>
    <w:p w14:paraId="19662733" w14:textId="77777777" w:rsidR="00082200" w:rsidRPr="00082200" w:rsidRDefault="00901105" w:rsidP="006C3504">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14:paraId="7EFA7DE8" w14:textId="77777777" w:rsidR="00082200" w:rsidRPr="00082200" w:rsidRDefault="00901105" w:rsidP="00B35105">
      <w:pPr>
        <w:pStyle w:val="1111"/>
        <w:ind w:left="2466"/>
      </w:pPr>
      <w:r w:rsidRPr="00082200">
        <w:rPr>
          <w:rFonts w:hint="cs"/>
          <w:rtl/>
        </w:rPr>
        <w:t>להכריז על המציע שנותר כזוכה;</w:t>
      </w:r>
    </w:p>
    <w:p w14:paraId="6ABD17D4" w14:textId="0F91763B" w:rsidR="00082200" w:rsidRDefault="00901105" w:rsidP="00B35105">
      <w:pPr>
        <w:pStyle w:val="1111"/>
        <w:ind w:left="2466"/>
      </w:pPr>
      <w:r>
        <w:rPr>
          <w:rFonts w:hint="cs"/>
          <w:rtl/>
        </w:rPr>
        <w:t>לבטל את המכרז, ולצאת למכרז חדש;</w:t>
      </w:r>
    </w:p>
    <w:p w14:paraId="4E06D6AB" w14:textId="073183BF" w:rsidR="002870C2" w:rsidRPr="00082200" w:rsidRDefault="002870C2" w:rsidP="002870C2">
      <w:pPr>
        <w:pStyle w:val="1111"/>
        <w:numPr>
          <w:ilvl w:val="0"/>
          <w:numId w:val="0"/>
        </w:numPr>
        <w:ind w:left="2466"/>
      </w:pPr>
    </w:p>
    <w:p w14:paraId="7348053E" w14:textId="77777777" w:rsidR="00D178FD" w:rsidRPr="002A3E64" w:rsidRDefault="00901105" w:rsidP="00551CC2">
      <w:pPr>
        <w:pStyle w:val="11"/>
      </w:pPr>
      <w:bookmarkStart w:id="157" w:name="_Toc43400616"/>
      <w:bookmarkStart w:id="158" w:name="_Toc44931925"/>
      <w:bookmarkStart w:id="159" w:name="_Toc44932012"/>
      <w:r w:rsidRPr="002A3E64">
        <w:rPr>
          <w:rFonts w:hint="eastAsia"/>
          <w:rtl/>
        </w:rPr>
        <w:t>פסילת</w:t>
      </w:r>
      <w:r w:rsidRPr="002A3E64">
        <w:rPr>
          <w:rtl/>
        </w:rPr>
        <w:t xml:space="preserve"> הצעות</w:t>
      </w:r>
      <w:bookmarkEnd w:id="157"/>
      <w:bookmarkEnd w:id="158"/>
      <w:bookmarkEnd w:id="159"/>
      <w:r w:rsidRPr="002A3E64">
        <w:rPr>
          <w:rtl/>
        </w:rPr>
        <w:t xml:space="preserve"> </w:t>
      </w:r>
    </w:p>
    <w:p w14:paraId="2CFE0493" w14:textId="77777777" w:rsidR="00166899" w:rsidRDefault="00901105" w:rsidP="006C3504">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802485B" w14:textId="77777777" w:rsidR="00B2479F" w:rsidRPr="002A3E64" w:rsidRDefault="00901105" w:rsidP="00B35105">
      <w:pPr>
        <w:pStyle w:val="1111"/>
        <w:ind w:left="2466"/>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A9E9370" w14:textId="77777777" w:rsidR="00C339F9" w:rsidRDefault="00901105" w:rsidP="00B35105">
      <w:pPr>
        <w:pStyle w:val="1111"/>
        <w:ind w:left="2466"/>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08B1B5C" w14:textId="77777777" w:rsidR="00166899" w:rsidRDefault="00901105" w:rsidP="00B35105">
      <w:pPr>
        <w:pStyle w:val="1111"/>
        <w:ind w:left="2466"/>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3A57302" w14:textId="77777777" w:rsidR="00DF025C" w:rsidRDefault="00901105" w:rsidP="00B35105">
      <w:pPr>
        <w:pStyle w:val="1111"/>
        <w:ind w:left="2466"/>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D3A04B8" w14:textId="77777777" w:rsidR="00166899" w:rsidRDefault="00901105" w:rsidP="00B35105">
      <w:pPr>
        <w:pStyle w:val="1111"/>
        <w:ind w:left="2466"/>
      </w:pPr>
      <w:r w:rsidRPr="002D1D37">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5D3DD64" w14:textId="77777777" w:rsidR="00082200" w:rsidRDefault="00901105" w:rsidP="00B35105">
      <w:pPr>
        <w:pStyle w:val="1111"/>
        <w:ind w:left="2466"/>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BE0F0EF" w14:textId="77777777" w:rsidR="00204485" w:rsidRPr="00491AC8" w:rsidRDefault="00901105" w:rsidP="00B35105">
      <w:pPr>
        <w:pStyle w:val="1111"/>
        <w:ind w:left="2466"/>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F87F615" w14:textId="77777777" w:rsidR="00832BF4" w:rsidRPr="002A3E64" w:rsidRDefault="00901105" w:rsidP="00551CC2">
      <w:pPr>
        <w:pStyle w:val="11"/>
      </w:pPr>
      <w:bookmarkStart w:id="160" w:name="_Toc43400617"/>
      <w:bookmarkStart w:id="161" w:name="_Toc44931926"/>
      <w:bookmarkStart w:id="162" w:name="_Toc44932013"/>
      <w:r>
        <w:rPr>
          <w:rFonts w:hint="cs"/>
          <w:rtl/>
        </w:rPr>
        <w:t>מינוי נציג מטעם המ</w:t>
      </w:r>
      <w:r w:rsidR="00261355">
        <w:rPr>
          <w:rFonts w:hint="cs"/>
          <w:rtl/>
        </w:rPr>
        <w:t>ציע</w:t>
      </w:r>
      <w:bookmarkEnd w:id="160"/>
      <w:bookmarkEnd w:id="161"/>
      <w:bookmarkEnd w:id="162"/>
    </w:p>
    <w:p w14:paraId="1DF88E2C" w14:textId="77777777" w:rsidR="00832BF4" w:rsidRDefault="00901105"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3730247" w14:textId="77777777" w:rsidR="00A90878" w:rsidRPr="003810BB" w:rsidRDefault="00901105"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E2B44E5" w14:textId="77777777" w:rsidR="007B037E" w:rsidRPr="002A3E64" w:rsidRDefault="00901105" w:rsidP="00551CC2">
      <w:pPr>
        <w:pStyle w:val="11"/>
      </w:pPr>
      <w:bookmarkStart w:id="163" w:name="_Toc53331334"/>
      <w:bookmarkStart w:id="164" w:name="_Toc516503359"/>
      <w:bookmarkStart w:id="165" w:name="_Toc43400618"/>
      <w:bookmarkStart w:id="166" w:name="_Toc44931927"/>
      <w:bookmarkStart w:id="167" w:name="_Toc44932014"/>
      <w:bookmarkEnd w:id="130"/>
      <w:r>
        <w:rPr>
          <w:rFonts w:hint="cs"/>
          <w:rtl/>
        </w:rPr>
        <w:t>תוקף</w:t>
      </w:r>
      <w:r w:rsidRPr="002A3E64">
        <w:rPr>
          <w:rtl/>
        </w:rPr>
        <w:t xml:space="preserve"> </w:t>
      </w:r>
      <w:r w:rsidRPr="002A3E64">
        <w:rPr>
          <w:rFonts w:hint="eastAsia"/>
          <w:rtl/>
        </w:rPr>
        <w:t>הצעות</w:t>
      </w:r>
      <w:bookmarkEnd w:id="163"/>
      <w:r w:rsidRPr="002A3E64">
        <w:rPr>
          <w:rtl/>
        </w:rPr>
        <w:t xml:space="preserve"> </w:t>
      </w:r>
    </w:p>
    <w:p w14:paraId="6CFEDCA1" w14:textId="77777777" w:rsidR="007B037E" w:rsidRPr="00A92289" w:rsidRDefault="00901105" w:rsidP="00A84CC1">
      <w:pPr>
        <w:pStyle w:val="1112"/>
        <w:rPr>
          <w:rtl/>
        </w:rPr>
      </w:pPr>
      <w:bookmarkStart w:id="168" w:name="_Toc53331335"/>
      <w:r w:rsidRPr="00116E05">
        <w:rPr>
          <w:rtl/>
        </w:rPr>
        <w:t xml:space="preserve">תוקף ההצעה </w:t>
      </w:r>
      <w:r w:rsidRPr="00116E05">
        <w:rPr>
          <w:rFonts w:hint="cs"/>
          <w:rtl/>
        </w:rPr>
        <w:t xml:space="preserve">הוא </w:t>
      </w:r>
      <w:r w:rsidR="00A84CC1">
        <w:rPr>
          <w:rFonts w:hint="cs"/>
          <w:rtl/>
        </w:rPr>
        <w:t>180</w:t>
      </w:r>
      <w:r w:rsidR="00A84CC1"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w:t>
      </w:r>
      <w:r w:rsidR="00A84CC1">
        <w:rPr>
          <w:rFonts w:hint="cs"/>
          <w:rtl/>
        </w:rPr>
        <w:t>180</w:t>
      </w:r>
      <w:r w:rsidR="00A84CC1">
        <w:rPr>
          <w:rtl/>
        </w:rPr>
        <w:t xml:space="preserve"> </w:t>
      </w:r>
      <w:r>
        <w:rPr>
          <w:rtl/>
        </w:rPr>
        <w:t xml:space="preserve">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8"/>
      <w:r w:rsidRPr="00FF7633">
        <w:rPr>
          <w:rtl/>
        </w:rPr>
        <w:t xml:space="preserve"> </w:t>
      </w:r>
    </w:p>
    <w:p w14:paraId="08630BB8" w14:textId="77777777" w:rsidR="007B037E" w:rsidRDefault="00901105" w:rsidP="006C3504">
      <w:pPr>
        <w:pStyle w:val="1112"/>
        <w:rPr>
          <w:rtl/>
        </w:rPr>
      </w:pPr>
      <w:bookmarkStart w:id="16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9"/>
    </w:p>
    <w:p w14:paraId="5AC555CD" w14:textId="77777777" w:rsidR="00AD6E2D" w:rsidRPr="002A3E64" w:rsidRDefault="00901105" w:rsidP="00551CC2">
      <w:pPr>
        <w:pStyle w:val="11"/>
      </w:pPr>
      <w:r w:rsidRPr="002A3E64">
        <w:rPr>
          <w:rtl/>
        </w:rPr>
        <w:t>ביטול או שינוי המכרז</w:t>
      </w:r>
      <w:bookmarkEnd w:id="164"/>
      <w:bookmarkEnd w:id="165"/>
      <w:bookmarkEnd w:id="166"/>
      <w:bookmarkEnd w:id="167"/>
    </w:p>
    <w:p w14:paraId="5F799002" w14:textId="77777777" w:rsidR="00E5417A" w:rsidRDefault="00901105"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5968434" w14:textId="77777777" w:rsidR="001015D6" w:rsidRPr="00E5417A" w:rsidRDefault="00901105" w:rsidP="006C3504">
      <w:pPr>
        <w:pStyle w:val="1112"/>
      </w:pPr>
      <w:r w:rsidRPr="00E5417A">
        <w:rPr>
          <w:rFonts w:hint="eastAsia"/>
          <w:rtl/>
        </w:rPr>
        <w:lastRenderedPageBreak/>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A5A92D0" w14:textId="77777777" w:rsidR="00CE3C66" w:rsidRDefault="00901105"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4FBEF9D2" w14:textId="77777777" w:rsidR="00CE3C66" w:rsidRDefault="00901105"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C82D955" w14:textId="77777777" w:rsidR="00322FCF" w:rsidRPr="002A3E64" w:rsidRDefault="00901105" w:rsidP="00551CC2">
      <w:pPr>
        <w:pStyle w:val="11"/>
        <w:rPr>
          <w:rtl/>
        </w:rPr>
      </w:pPr>
      <w:bookmarkStart w:id="170" w:name="_Toc516503360"/>
      <w:bookmarkStart w:id="171" w:name="_Toc43400620"/>
      <w:bookmarkStart w:id="172" w:name="_Toc44931929"/>
      <w:bookmarkStart w:id="173" w:name="_Toc44932016"/>
      <w:r w:rsidRPr="002A3E64">
        <w:rPr>
          <w:rtl/>
        </w:rPr>
        <w:t>הוצאות</w:t>
      </w:r>
      <w:bookmarkEnd w:id="170"/>
      <w:bookmarkEnd w:id="171"/>
      <w:bookmarkEnd w:id="172"/>
      <w:bookmarkEnd w:id="173"/>
      <w:r w:rsidRPr="002A3E64">
        <w:rPr>
          <w:rtl/>
        </w:rPr>
        <w:t xml:space="preserve"> </w:t>
      </w:r>
    </w:p>
    <w:p w14:paraId="72D88F3B" w14:textId="77777777" w:rsidR="004A7CFB" w:rsidRDefault="00901105"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FBC649" w14:textId="77777777" w:rsidR="001015D6" w:rsidRPr="00B63569" w:rsidRDefault="00901105"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6DF2E876" w14:textId="77777777" w:rsidR="00377479" w:rsidRPr="002A3E64" w:rsidRDefault="00901105" w:rsidP="00551CC2">
      <w:pPr>
        <w:pStyle w:val="11"/>
      </w:pPr>
      <w:bookmarkStart w:id="174" w:name="_Toc516503361"/>
      <w:bookmarkStart w:id="175" w:name="_Toc43400621"/>
      <w:bookmarkStart w:id="176" w:name="_Toc44931930"/>
      <w:bookmarkStart w:id="177" w:name="_Toc44932017"/>
      <w:r w:rsidRPr="002A3E64">
        <w:rPr>
          <w:rtl/>
        </w:rPr>
        <w:t>סמכות השיפוט</w:t>
      </w:r>
      <w:bookmarkEnd w:id="174"/>
      <w:bookmarkEnd w:id="175"/>
      <w:bookmarkEnd w:id="176"/>
      <w:bookmarkEnd w:id="177"/>
    </w:p>
    <w:p w14:paraId="1ACCE025" w14:textId="3BFA4750" w:rsidR="001015D6" w:rsidRDefault="00901105" w:rsidP="006C3504">
      <w:pPr>
        <w:pStyle w:val="1112"/>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B8E9EFC" w14:textId="77777777" w:rsidR="00763209" w:rsidRPr="00551CC2" w:rsidRDefault="00763209" w:rsidP="00763209">
      <w:pPr>
        <w:pStyle w:val="1112"/>
        <w:numPr>
          <w:ilvl w:val="0"/>
          <w:numId w:val="0"/>
        </w:numPr>
        <w:ind w:left="929"/>
        <w:rPr>
          <w:rtl/>
        </w:rPr>
      </w:pPr>
    </w:p>
    <w:p w14:paraId="40BFA6DC" w14:textId="77777777" w:rsidR="00377479" w:rsidRPr="002A3E64" w:rsidRDefault="00901105" w:rsidP="00551CC2">
      <w:pPr>
        <w:pStyle w:val="11"/>
      </w:pPr>
      <w:bookmarkStart w:id="178" w:name="_Toc516503362"/>
      <w:bookmarkStart w:id="179" w:name="_Toc43400622"/>
      <w:bookmarkStart w:id="180" w:name="_Toc44931931"/>
      <w:bookmarkStart w:id="18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8"/>
      <w:bookmarkEnd w:id="179"/>
      <w:bookmarkEnd w:id="180"/>
      <w:bookmarkEnd w:id="181"/>
    </w:p>
    <w:p w14:paraId="13712156" w14:textId="77777777" w:rsidR="0013061D" w:rsidRDefault="00901105"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618AACB" w14:textId="77777777" w:rsidR="00900CA3" w:rsidRPr="00900CA3" w:rsidRDefault="00901105"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w:t>
      </w:r>
      <w:r w:rsidR="001820B3">
        <w:rPr>
          <w:rFonts w:hint="cs"/>
          <w:rtl/>
        </w:rPr>
        <w:lastRenderedPageBreak/>
        <w:t>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2B5D23AF" w14:textId="77777777" w:rsidR="00C26BFA" w:rsidRPr="00C26BFA" w:rsidRDefault="00901105" w:rsidP="006C3504">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F2EC6D1" w14:textId="77777777" w:rsidR="00295B6A" w:rsidRDefault="00901105" w:rsidP="006C3504">
      <w:pPr>
        <w:pStyle w:val="1112"/>
      </w:pPr>
      <w:r>
        <w:rPr>
          <w:rFonts w:hint="cs"/>
          <w:rtl/>
        </w:rPr>
        <w:t>מציע שטען שחלק מסוים מהצעתו היא סוד מסחרי או מקצועי, יהיה מנוע מלדרוש לעיין בחלק זה של ההצעה הזוכה במכרז.</w:t>
      </w:r>
    </w:p>
    <w:p w14:paraId="308E1C63" w14:textId="77777777" w:rsidR="00E81F28" w:rsidRDefault="00901105" w:rsidP="00786539">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56E3E159" w14:textId="77777777" w:rsidR="0013061D" w:rsidRDefault="00901105" w:rsidP="006C3504">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F48F5EF"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2D0FD387" w14:textId="77777777" w:rsidR="005D0A83" w:rsidRDefault="005D0A83" w:rsidP="005D0A83">
      <w:pPr>
        <w:rPr>
          <w:rFonts w:ascii="David" w:hAnsi="David" w:cs="David"/>
          <w:caps/>
          <w:kern w:val="40"/>
          <w:sz w:val="72"/>
          <w:szCs w:val="72"/>
          <w:u w:val="single"/>
          <w:rtl/>
        </w:rPr>
      </w:pPr>
    </w:p>
    <w:p w14:paraId="5332A5B4" w14:textId="77777777" w:rsidR="005D0A83" w:rsidRDefault="005D0A83" w:rsidP="005D0A83">
      <w:pPr>
        <w:rPr>
          <w:rFonts w:ascii="David" w:hAnsi="David" w:cs="David"/>
          <w:caps/>
          <w:kern w:val="40"/>
          <w:sz w:val="72"/>
          <w:szCs w:val="72"/>
          <w:u w:val="single"/>
          <w:rtl/>
        </w:rPr>
      </w:pPr>
    </w:p>
    <w:p w14:paraId="590BC50D" w14:textId="77777777" w:rsidR="005D0A83" w:rsidRDefault="005D0A83" w:rsidP="005D0A83">
      <w:pPr>
        <w:rPr>
          <w:rFonts w:ascii="David" w:hAnsi="David" w:cs="David"/>
          <w:caps/>
          <w:kern w:val="40"/>
          <w:sz w:val="72"/>
          <w:szCs w:val="72"/>
          <w:u w:val="single"/>
          <w:rtl/>
        </w:rPr>
      </w:pPr>
    </w:p>
    <w:p w14:paraId="33937BAF" w14:textId="77777777" w:rsidR="005D0A83" w:rsidRDefault="005D0A83" w:rsidP="005D0A83">
      <w:pPr>
        <w:rPr>
          <w:rFonts w:ascii="David" w:hAnsi="David" w:cs="David"/>
          <w:caps/>
          <w:kern w:val="40"/>
          <w:sz w:val="72"/>
          <w:szCs w:val="72"/>
          <w:u w:val="single"/>
          <w:rtl/>
        </w:rPr>
      </w:pPr>
    </w:p>
    <w:p w14:paraId="3BFCBAFF" w14:textId="77777777" w:rsidR="005D0A83" w:rsidRDefault="005D0A83" w:rsidP="005D0A83">
      <w:pPr>
        <w:rPr>
          <w:rFonts w:ascii="David" w:hAnsi="David" w:cs="David"/>
          <w:caps/>
          <w:kern w:val="40"/>
          <w:sz w:val="72"/>
          <w:szCs w:val="72"/>
          <w:u w:val="single"/>
          <w:rtl/>
        </w:rPr>
      </w:pPr>
    </w:p>
    <w:p w14:paraId="699E9AFB" w14:textId="77777777" w:rsidR="005D0A83" w:rsidRDefault="005D0A83" w:rsidP="005D0A83">
      <w:pPr>
        <w:rPr>
          <w:rFonts w:ascii="David" w:hAnsi="David" w:cs="David"/>
          <w:caps/>
          <w:kern w:val="40"/>
          <w:sz w:val="72"/>
          <w:szCs w:val="72"/>
          <w:u w:val="single"/>
          <w:rtl/>
        </w:rPr>
      </w:pPr>
    </w:p>
    <w:p w14:paraId="04AC80EE" w14:textId="77777777" w:rsidR="005D0A83" w:rsidRDefault="005D0A83" w:rsidP="005D0A83">
      <w:pPr>
        <w:rPr>
          <w:rFonts w:ascii="David" w:hAnsi="David" w:cs="David"/>
          <w:caps/>
          <w:kern w:val="40"/>
          <w:sz w:val="72"/>
          <w:szCs w:val="72"/>
          <w:u w:val="single"/>
          <w:rtl/>
        </w:rPr>
      </w:pPr>
    </w:p>
    <w:p w14:paraId="68DAD398" w14:textId="77777777" w:rsidR="005D0A83" w:rsidRPr="0052552A" w:rsidRDefault="005D0A83" w:rsidP="00285F0A">
      <w:pPr>
        <w:rPr>
          <w:rFonts w:ascii="David" w:hAnsi="David" w:cs="David"/>
          <w:sz w:val="72"/>
          <w:szCs w:val="72"/>
          <w:rtl/>
        </w:rPr>
      </w:pPr>
    </w:p>
    <w:p w14:paraId="2DF463B5" w14:textId="77777777" w:rsidR="004E394B" w:rsidRPr="002426B4" w:rsidRDefault="0090110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2" w:name="_Toc256000063"/>
      <w:bookmarkStart w:id="183" w:name="_Toc32477904"/>
      <w:bookmarkStart w:id="184" w:name="_Toc43400623"/>
      <w:bookmarkStart w:id="185" w:name="_Toc44931932"/>
      <w:bookmarkStart w:id="186" w:name="_Toc44932019"/>
      <w:bookmarkStart w:id="187" w:name="_Toc44932668"/>
      <w:bookmarkStart w:id="188"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2"/>
      <w:bookmarkEnd w:id="183"/>
      <w:bookmarkEnd w:id="184"/>
      <w:bookmarkEnd w:id="185"/>
      <w:bookmarkEnd w:id="186"/>
      <w:bookmarkEnd w:id="187"/>
      <w:bookmarkEnd w:id="188"/>
    </w:p>
    <w:p w14:paraId="13A1E967" w14:textId="77777777" w:rsidR="00B45730" w:rsidRDefault="00901105" w:rsidP="00AA29ED">
      <w:pPr>
        <w:pStyle w:val="1fe"/>
      </w:pPr>
      <w:bookmarkStart w:id="189" w:name="_Toc256000064"/>
      <w:bookmarkStart w:id="190" w:name="_Toc32477905"/>
      <w:bookmarkStart w:id="191" w:name="_Toc43400624"/>
      <w:bookmarkStart w:id="192" w:name="_Toc44931933"/>
      <w:bookmarkStart w:id="193" w:name="_Toc44932020"/>
      <w:bookmarkStart w:id="194"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89"/>
      <w:bookmarkEnd w:id="190"/>
      <w:bookmarkEnd w:id="191"/>
      <w:bookmarkEnd w:id="192"/>
      <w:bookmarkEnd w:id="193"/>
      <w:bookmarkEnd w:id="194"/>
    </w:p>
    <w:p w14:paraId="4583D54E" w14:textId="77777777" w:rsidR="004E394B" w:rsidRPr="002A3E64" w:rsidRDefault="00901105" w:rsidP="00AA29ED">
      <w:pPr>
        <w:pStyle w:val="11"/>
        <w:rPr>
          <w:rtl/>
        </w:rPr>
      </w:pPr>
      <w:bookmarkStart w:id="195" w:name="_Toc43400625"/>
      <w:bookmarkStart w:id="196" w:name="_Toc44931934"/>
      <w:bookmarkStart w:id="197" w:name="_Toc44932021"/>
      <w:r w:rsidRPr="002A3E64">
        <w:rPr>
          <w:rFonts w:hint="eastAsia"/>
          <w:rtl/>
        </w:rPr>
        <w:t>כללי</w:t>
      </w:r>
      <w:r w:rsidR="00204AE0">
        <w:rPr>
          <w:rFonts w:hint="cs"/>
          <w:rtl/>
        </w:rPr>
        <w:t>ם למילוי חוברת ההצעה</w:t>
      </w:r>
      <w:bookmarkEnd w:id="195"/>
      <w:bookmarkEnd w:id="196"/>
      <w:bookmarkEnd w:id="197"/>
    </w:p>
    <w:p w14:paraId="6D9AF6B6" w14:textId="77777777" w:rsidR="000B02CF" w:rsidRPr="00AA29ED" w:rsidRDefault="00901105" w:rsidP="006C3504">
      <w:pPr>
        <w:pStyle w:val="1112"/>
      </w:pPr>
      <w:bookmarkStart w:id="19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8"/>
    </w:p>
    <w:p w14:paraId="6CF79B1A" w14:textId="77777777" w:rsidR="004E394B" w:rsidRDefault="00901105" w:rsidP="006C3504">
      <w:pPr>
        <w:pStyle w:val="1112"/>
      </w:pPr>
      <w:bookmarkStart w:id="19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9"/>
    </w:p>
    <w:p w14:paraId="72061F5E" w14:textId="77777777" w:rsidR="004E394B" w:rsidRPr="00116E05" w:rsidRDefault="00901105" w:rsidP="006C3504">
      <w:pPr>
        <w:pStyle w:val="1112"/>
      </w:pPr>
      <w:bookmarkStart w:id="20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0"/>
      <w:r w:rsidRPr="00116E05">
        <w:rPr>
          <w:rFonts w:hint="cs"/>
          <w:rtl/>
        </w:rPr>
        <w:t xml:space="preserve"> </w:t>
      </w:r>
    </w:p>
    <w:p w14:paraId="6FEE3AC7" w14:textId="77777777" w:rsidR="00B11972" w:rsidRPr="00116E05" w:rsidRDefault="00901105" w:rsidP="006C3504">
      <w:pPr>
        <w:pStyle w:val="1112"/>
      </w:pPr>
      <w:bookmarkStart w:id="20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1"/>
    </w:p>
    <w:p w14:paraId="2151D836" w14:textId="77777777" w:rsidR="009351AA" w:rsidRDefault="00901105" w:rsidP="006C3504">
      <w:pPr>
        <w:pStyle w:val="1112"/>
      </w:pPr>
      <w:bookmarkStart w:id="20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2"/>
    </w:p>
    <w:p w14:paraId="5BE04317" w14:textId="77777777" w:rsidR="004E394B" w:rsidRPr="00EA3E69" w:rsidRDefault="00901105" w:rsidP="00AA29ED">
      <w:pPr>
        <w:pStyle w:val="1fe"/>
        <w:rPr>
          <w:rtl/>
        </w:rPr>
      </w:pPr>
      <w:bookmarkStart w:id="203" w:name="_Toc256000065"/>
      <w:bookmarkStart w:id="204" w:name="_Toc32477906"/>
      <w:bookmarkStart w:id="205" w:name="_Toc43400627"/>
      <w:bookmarkStart w:id="206" w:name="_Toc44931936"/>
      <w:bookmarkStart w:id="207" w:name="_Toc44932023"/>
      <w:bookmarkStart w:id="208" w:name="_Toc53331344"/>
      <w:bookmarkStart w:id="209" w:name="_Toc516503366"/>
      <w:r w:rsidRPr="00EA3E69">
        <w:rPr>
          <w:rFonts w:hint="cs"/>
          <w:rtl/>
        </w:rPr>
        <w:t>פרטי המציע</w:t>
      </w:r>
      <w:bookmarkEnd w:id="203"/>
      <w:bookmarkEnd w:id="204"/>
      <w:bookmarkEnd w:id="205"/>
      <w:bookmarkEnd w:id="206"/>
      <w:bookmarkEnd w:id="207"/>
      <w:bookmarkEnd w:id="20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14:paraId="42C14B12" w14:textId="77777777" w:rsidTr="005C132D">
        <w:trPr>
          <w:trHeight w:val="885"/>
          <w:tblHeader/>
        </w:trPr>
        <w:tc>
          <w:tcPr>
            <w:tcW w:w="2019" w:type="pct"/>
            <w:vAlign w:val="center"/>
          </w:tcPr>
          <w:p w14:paraId="457AC164"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159F2B9" w14:textId="77777777" w:rsidR="0042795F" w:rsidRPr="00780937" w:rsidRDefault="0042795F" w:rsidP="005C132D">
            <w:pPr>
              <w:spacing w:before="120" w:after="120" w:line="360" w:lineRule="auto"/>
              <w:rPr>
                <w:rFonts w:ascii="David" w:hAnsi="David" w:cs="David"/>
                <w:rtl/>
              </w:rPr>
            </w:pPr>
          </w:p>
        </w:tc>
      </w:tr>
      <w:tr w:rsidR="00901166" w14:paraId="7C0A165F" w14:textId="77777777" w:rsidTr="005C132D">
        <w:trPr>
          <w:trHeight w:val="20"/>
        </w:trPr>
        <w:tc>
          <w:tcPr>
            <w:tcW w:w="2019" w:type="pct"/>
            <w:vAlign w:val="center"/>
          </w:tcPr>
          <w:p w14:paraId="0C69BD4C" w14:textId="77777777" w:rsidR="0042795F" w:rsidRDefault="0090110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F8FB239" w14:textId="77777777" w:rsidR="0042795F" w:rsidRPr="00780937" w:rsidRDefault="0090110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56B51597" w14:textId="77777777" w:rsidR="0042795F" w:rsidRPr="00780937" w:rsidRDefault="0042795F" w:rsidP="005C132D">
            <w:pPr>
              <w:spacing w:before="120" w:after="120" w:line="360" w:lineRule="auto"/>
              <w:rPr>
                <w:rFonts w:ascii="David" w:hAnsi="David" w:cs="David"/>
                <w:rtl/>
              </w:rPr>
            </w:pPr>
          </w:p>
        </w:tc>
      </w:tr>
      <w:tr w:rsidR="00D81125" w14:paraId="7FF9D036" w14:textId="77777777" w:rsidTr="005C132D">
        <w:trPr>
          <w:trHeight w:val="20"/>
        </w:trPr>
        <w:tc>
          <w:tcPr>
            <w:tcW w:w="2019" w:type="pct"/>
            <w:vAlign w:val="center"/>
          </w:tcPr>
          <w:p w14:paraId="254E155C" w14:textId="30D23EDB" w:rsidR="00D81125" w:rsidRDefault="00E94FB5" w:rsidP="00E94FB5">
            <w:pPr>
              <w:spacing w:before="120" w:after="120" w:line="360" w:lineRule="auto"/>
              <w:rPr>
                <w:rFonts w:ascii="David" w:hAnsi="David" w:cs="David"/>
                <w:rtl/>
              </w:rPr>
            </w:pPr>
            <w:r>
              <w:rPr>
                <w:rFonts w:ascii="David" w:hAnsi="David" w:cs="David" w:hint="cs"/>
                <w:rtl/>
              </w:rPr>
              <w:t>ה</w:t>
            </w:r>
            <w:r w:rsidR="00D81125">
              <w:rPr>
                <w:rFonts w:ascii="David" w:hAnsi="David" w:cs="David" w:hint="cs"/>
                <w:rtl/>
              </w:rPr>
              <w:t xml:space="preserve">קבוצה </w:t>
            </w:r>
            <w:r>
              <w:rPr>
                <w:rFonts w:ascii="David" w:hAnsi="David" w:cs="David" w:hint="cs"/>
                <w:rtl/>
              </w:rPr>
              <w:t xml:space="preserve">אליה מוגשת ההצעה </w:t>
            </w:r>
            <w:r w:rsidR="00D81125">
              <w:rPr>
                <w:rFonts w:ascii="David" w:hAnsi="David" w:cs="David" w:hint="cs"/>
                <w:rtl/>
              </w:rPr>
              <w:t>(יש לציין קבוצה א' או קבוצה ב')</w:t>
            </w:r>
          </w:p>
        </w:tc>
        <w:tc>
          <w:tcPr>
            <w:tcW w:w="2981" w:type="pct"/>
            <w:vAlign w:val="center"/>
          </w:tcPr>
          <w:p w14:paraId="3F96319B" w14:textId="6C251245" w:rsidR="00D81125" w:rsidRPr="00780937" w:rsidRDefault="00D81125" w:rsidP="005C132D">
            <w:pPr>
              <w:spacing w:before="120" w:after="120" w:line="360" w:lineRule="auto"/>
              <w:rPr>
                <w:rFonts w:ascii="David" w:hAnsi="David" w:cs="David"/>
                <w:rtl/>
              </w:rPr>
            </w:pPr>
          </w:p>
        </w:tc>
      </w:tr>
      <w:tr w:rsidR="00901166" w14:paraId="6991778C" w14:textId="77777777" w:rsidTr="005C132D">
        <w:trPr>
          <w:trHeight w:val="20"/>
        </w:trPr>
        <w:tc>
          <w:tcPr>
            <w:tcW w:w="2019" w:type="pct"/>
            <w:vAlign w:val="center"/>
          </w:tcPr>
          <w:p w14:paraId="2A093685"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E7D5778" w14:textId="77777777" w:rsidR="0042795F" w:rsidRPr="00780937" w:rsidRDefault="0042795F" w:rsidP="005C132D">
            <w:pPr>
              <w:spacing w:before="120" w:after="120" w:line="360" w:lineRule="auto"/>
              <w:rPr>
                <w:rFonts w:ascii="David" w:hAnsi="David" w:cs="David"/>
                <w:rtl/>
              </w:rPr>
            </w:pPr>
          </w:p>
        </w:tc>
      </w:tr>
      <w:tr w:rsidR="00901166" w14:paraId="1EA9E909" w14:textId="77777777" w:rsidTr="005C132D">
        <w:trPr>
          <w:trHeight w:val="793"/>
        </w:trPr>
        <w:tc>
          <w:tcPr>
            <w:tcW w:w="2019" w:type="pct"/>
            <w:vAlign w:val="center"/>
          </w:tcPr>
          <w:p w14:paraId="0CA437B7"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12FA12A4" w14:textId="77777777" w:rsidR="0042795F" w:rsidRPr="00780937" w:rsidRDefault="0042795F" w:rsidP="005C132D">
            <w:pPr>
              <w:spacing w:before="120" w:after="120" w:line="360" w:lineRule="auto"/>
              <w:rPr>
                <w:rFonts w:ascii="David" w:hAnsi="David" w:cs="David"/>
                <w:rtl/>
              </w:rPr>
            </w:pPr>
          </w:p>
        </w:tc>
      </w:tr>
      <w:tr w:rsidR="00901166" w14:paraId="30BF81D6" w14:textId="77777777" w:rsidTr="005C132D">
        <w:trPr>
          <w:trHeight w:val="1089"/>
        </w:trPr>
        <w:tc>
          <w:tcPr>
            <w:tcW w:w="2019" w:type="pct"/>
            <w:vMerge w:val="restart"/>
            <w:vAlign w:val="center"/>
          </w:tcPr>
          <w:p w14:paraId="775DAE5F" w14:textId="77777777" w:rsidR="0014115F" w:rsidRPr="0014115F" w:rsidRDefault="00901105" w:rsidP="005C132D">
            <w:pPr>
              <w:spacing w:before="120" w:after="120" w:line="360" w:lineRule="auto"/>
              <w:rPr>
                <w:rFonts w:ascii="David" w:hAnsi="David" w:cs="David"/>
                <w:highlight w:val="yellow"/>
                <w:rtl/>
              </w:rPr>
            </w:pPr>
            <w:r w:rsidRPr="00780937">
              <w:rPr>
                <w:rFonts w:ascii="David" w:hAnsi="David" w:cs="David"/>
                <w:rtl/>
              </w:rPr>
              <w:lastRenderedPageBreak/>
              <w:t>איש הקשר מטעם המציע</w:t>
            </w:r>
            <w:r>
              <w:rPr>
                <w:rFonts w:ascii="David" w:hAnsi="David" w:cs="David" w:hint="cs"/>
                <w:rtl/>
              </w:rPr>
              <w:t xml:space="preserve"> לצורך המכרז</w:t>
            </w:r>
          </w:p>
        </w:tc>
        <w:tc>
          <w:tcPr>
            <w:tcW w:w="2981" w:type="pct"/>
            <w:vAlign w:val="center"/>
          </w:tcPr>
          <w:p w14:paraId="5FF763E0" w14:textId="77777777" w:rsidR="0014115F" w:rsidRPr="00780937" w:rsidRDefault="00901105" w:rsidP="005C132D">
            <w:pPr>
              <w:spacing w:before="120" w:after="120" w:line="360" w:lineRule="auto"/>
              <w:rPr>
                <w:rFonts w:ascii="David" w:hAnsi="David" w:cs="David"/>
                <w:rtl/>
              </w:rPr>
            </w:pPr>
            <w:r w:rsidRPr="00780937">
              <w:rPr>
                <w:rFonts w:ascii="David" w:hAnsi="David" w:cs="David"/>
                <w:rtl/>
              </w:rPr>
              <w:t>שם:</w:t>
            </w:r>
          </w:p>
        </w:tc>
      </w:tr>
      <w:tr w:rsidR="00901166" w14:paraId="45C6543E" w14:textId="77777777" w:rsidTr="005C132D">
        <w:trPr>
          <w:trHeight w:val="1089"/>
        </w:trPr>
        <w:tc>
          <w:tcPr>
            <w:tcW w:w="2019" w:type="pct"/>
            <w:vMerge/>
            <w:vAlign w:val="center"/>
          </w:tcPr>
          <w:p w14:paraId="3DE4B31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9B6D2EC"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כתובת:</w:t>
            </w:r>
          </w:p>
        </w:tc>
      </w:tr>
      <w:tr w:rsidR="00901166" w14:paraId="2D1810CD" w14:textId="77777777" w:rsidTr="005C132D">
        <w:trPr>
          <w:trHeight w:val="1089"/>
        </w:trPr>
        <w:tc>
          <w:tcPr>
            <w:tcW w:w="2019" w:type="pct"/>
            <w:vMerge/>
            <w:vAlign w:val="center"/>
          </w:tcPr>
          <w:p w14:paraId="649AA45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B9E9071"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טלפון:</w:t>
            </w:r>
          </w:p>
        </w:tc>
      </w:tr>
      <w:tr w:rsidR="00901166" w14:paraId="5AD20227" w14:textId="77777777" w:rsidTr="005C132D">
        <w:trPr>
          <w:trHeight w:val="1089"/>
        </w:trPr>
        <w:tc>
          <w:tcPr>
            <w:tcW w:w="2019" w:type="pct"/>
            <w:vMerge/>
            <w:vAlign w:val="center"/>
          </w:tcPr>
          <w:p w14:paraId="0F49427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887BFB4"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דוא"ל:</w:t>
            </w:r>
          </w:p>
        </w:tc>
      </w:tr>
    </w:tbl>
    <w:p w14:paraId="45A980FD" w14:textId="77777777" w:rsidR="009241A0" w:rsidRDefault="00901105" w:rsidP="009241A0">
      <w:pPr>
        <w:pStyle w:val="20"/>
        <w:numPr>
          <w:ilvl w:val="0"/>
          <w:numId w:val="0"/>
        </w:numPr>
        <w:bidi/>
        <w:ind w:left="1069"/>
        <w:rPr>
          <w:rtl/>
        </w:rPr>
      </w:pPr>
      <w:r>
        <w:rPr>
          <w:rtl/>
        </w:rPr>
        <w:br w:type="textWrapping" w:clear="all"/>
      </w:r>
    </w:p>
    <w:p w14:paraId="12C63631" w14:textId="77777777" w:rsidR="009241A0" w:rsidRDefault="009241A0" w:rsidP="009241A0">
      <w:pPr>
        <w:pStyle w:val="20"/>
        <w:numPr>
          <w:ilvl w:val="0"/>
          <w:numId w:val="0"/>
        </w:numPr>
        <w:bidi/>
        <w:ind w:left="1069"/>
        <w:rPr>
          <w:rtl/>
        </w:rPr>
      </w:pPr>
    </w:p>
    <w:p w14:paraId="5919A5D4" w14:textId="77777777" w:rsidR="009241A0" w:rsidRDefault="009241A0" w:rsidP="009241A0">
      <w:pPr>
        <w:pStyle w:val="20"/>
        <w:numPr>
          <w:ilvl w:val="0"/>
          <w:numId w:val="0"/>
        </w:numPr>
        <w:bidi/>
        <w:ind w:left="1069"/>
        <w:rPr>
          <w:rtl/>
        </w:rPr>
      </w:pPr>
    </w:p>
    <w:p w14:paraId="47FBA06A" w14:textId="77777777" w:rsidR="009241A0" w:rsidRDefault="009241A0" w:rsidP="009241A0">
      <w:pPr>
        <w:rPr>
          <w:rtl/>
        </w:rPr>
      </w:pPr>
    </w:p>
    <w:p w14:paraId="1B45D9A7" w14:textId="77777777" w:rsidR="009241A0" w:rsidRDefault="00901105">
      <w:pPr>
        <w:bidi w:val="0"/>
        <w:spacing w:before="200" w:after="200" w:line="276" w:lineRule="auto"/>
      </w:pPr>
      <w:r>
        <w:rPr>
          <w:rtl/>
        </w:rPr>
        <w:br w:type="page"/>
      </w:r>
    </w:p>
    <w:p w14:paraId="61BB98A8" w14:textId="77777777" w:rsidR="001173E7" w:rsidRDefault="00901105" w:rsidP="00AA29ED">
      <w:pPr>
        <w:pStyle w:val="1fe"/>
      </w:pPr>
      <w:bookmarkStart w:id="210" w:name="_Toc32477907"/>
      <w:bookmarkStart w:id="211" w:name="_Toc43400628"/>
      <w:bookmarkStart w:id="212" w:name="_Toc44931937"/>
      <w:bookmarkStart w:id="213" w:name="_Toc44932024"/>
      <w:bookmarkStart w:id="214" w:name="_Toc53331345"/>
      <w:bookmarkStart w:id="215" w:name="_Toc256000066"/>
      <w:r w:rsidRPr="009241A0">
        <w:rPr>
          <w:rFonts w:hint="cs"/>
          <w:rtl/>
        </w:rPr>
        <w:lastRenderedPageBreak/>
        <w:t>עמידה בתנאי הסף</w:t>
      </w:r>
      <w:r w:rsidR="000B02CF" w:rsidRPr="009241A0">
        <w:rPr>
          <w:rFonts w:hint="cs"/>
          <w:rtl/>
        </w:rPr>
        <w:t xml:space="preserve"> של המכר</w:t>
      </w:r>
      <w:bookmarkEnd w:id="210"/>
      <w:bookmarkEnd w:id="211"/>
      <w:bookmarkEnd w:id="212"/>
      <w:bookmarkEnd w:id="213"/>
      <w:bookmarkEnd w:id="214"/>
      <w:r w:rsidR="001B4C8A">
        <w:rPr>
          <w:rFonts w:hint="cs"/>
          <w:rtl/>
        </w:rPr>
        <w:t>ז</w:t>
      </w:r>
      <w:bookmarkEnd w:id="215"/>
    </w:p>
    <w:p w14:paraId="74DC5FB0" w14:textId="77777777" w:rsidR="001173E7" w:rsidRPr="002A3E64" w:rsidRDefault="001173E7" w:rsidP="002A3E64">
      <w:pPr>
        <w:ind w:left="58"/>
        <w:rPr>
          <w:rtl/>
        </w:rPr>
      </w:pPr>
    </w:p>
    <w:p w14:paraId="454FCA0A" w14:textId="77777777" w:rsidR="004E394B" w:rsidRPr="00FF7633" w:rsidRDefault="00901105" w:rsidP="00AA29ED">
      <w:pPr>
        <w:pStyle w:val="1fc"/>
        <w:rPr>
          <w:u w:val="single"/>
        </w:rPr>
      </w:pPr>
      <w:bookmarkStart w:id="21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16"/>
    </w:p>
    <w:p w14:paraId="2106B914" w14:textId="77777777" w:rsidR="001173E7" w:rsidRPr="00BA3488" w:rsidRDefault="00901105" w:rsidP="00AA29ED">
      <w:pPr>
        <w:pStyle w:val="11"/>
        <w:rPr>
          <w:rtl/>
        </w:rPr>
      </w:pPr>
      <w:bookmarkStart w:id="217" w:name="_Toc43400629"/>
      <w:bookmarkStart w:id="218" w:name="_Toc44931940"/>
      <w:bookmarkStart w:id="219" w:name="_Toc44932027"/>
      <w:bookmarkStart w:id="220"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7"/>
      <w:bookmarkEnd w:id="218"/>
      <w:bookmarkEnd w:id="219"/>
      <w:bookmarkEnd w:id="220"/>
    </w:p>
    <w:p w14:paraId="19F6E6C5" w14:textId="77777777" w:rsidR="0042795F" w:rsidRDefault="00901105" w:rsidP="00AA29ED">
      <w:pPr>
        <w:pStyle w:val="1fc"/>
        <w:rPr>
          <w:rtl/>
        </w:rPr>
      </w:pPr>
      <w:bookmarkStart w:id="221"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21"/>
    </w:p>
    <w:p w14:paraId="2FFFD761" w14:textId="60F81517" w:rsidR="00BB11E1" w:rsidRPr="002F1CE5" w:rsidRDefault="00901105" w:rsidP="00763209">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w:t>
      </w:r>
      <w:r w:rsidR="00763209">
        <w:rPr>
          <w:rFonts w:hint="cs"/>
          <w:rtl/>
        </w:rPr>
        <w:t>הקיף</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4F6667B" w14:textId="77777777" w:rsidR="004E394B" w:rsidRDefault="00901105" w:rsidP="00A97DCF">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7BC61FAC" w14:textId="77777777" w:rsidR="008B27AC" w:rsidRPr="00815DF4" w:rsidRDefault="00901105" w:rsidP="00A97DCF">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7ABA0304" w14:textId="77777777" w:rsidR="00082200" w:rsidRPr="00815DF4" w:rsidRDefault="00082200" w:rsidP="00082200">
      <w:pPr>
        <w:pStyle w:val="af4"/>
        <w:spacing w:line="360" w:lineRule="auto"/>
        <w:ind w:left="360" w:right="-180"/>
        <w:jc w:val="both"/>
        <w:rPr>
          <w:rFonts w:ascii="David" w:hAnsi="David" w:cs="David"/>
          <w:rtl/>
        </w:rPr>
      </w:pPr>
    </w:p>
    <w:p w14:paraId="4D12A245" w14:textId="77777777" w:rsidR="00BB11E1" w:rsidRPr="002F1CE5" w:rsidRDefault="0090110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5EE8079B" w14:textId="77777777" w:rsidR="008B27AC" w:rsidRDefault="00901105" w:rsidP="00B35105">
      <w:pPr>
        <w:pStyle w:val="1111"/>
        <w:ind w:left="2466"/>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0678BDA6" w14:textId="77777777" w:rsidR="00554187" w:rsidRDefault="00901105"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11031D7" w14:textId="77777777" w:rsidR="00554187" w:rsidRPr="00426CDE" w:rsidRDefault="00901105"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4554E936" w14:textId="257027F2" w:rsidR="00082200" w:rsidRDefault="00901105" w:rsidP="00B35105">
      <w:pPr>
        <w:pStyle w:val="1111"/>
        <w:ind w:left="2466"/>
        <w:rPr>
          <w:rtl/>
        </w:rPr>
      </w:pPr>
      <w:r w:rsidRPr="00082200">
        <w:rPr>
          <w:rFonts w:hint="cs"/>
          <w:rtl/>
        </w:rPr>
        <w:t xml:space="preserve">לצורך הוכחת עמידה בתנאי סף זה על המציע </w:t>
      </w:r>
      <w:r w:rsidR="00763209">
        <w:rPr>
          <w:rFonts w:hint="cs"/>
          <w:rtl/>
        </w:rPr>
        <w:t xml:space="preserve">לצרף </w:t>
      </w:r>
      <w:r w:rsidRPr="00082200">
        <w:rPr>
          <w:rFonts w:hint="cs"/>
          <w:rtl/>
        </w:rPr>
        <w:t xml:space="preserve">אישור פקיד מורשה ולסמן כנספח </w:t>
      </w:r>
      <w:bookmarkStart w:id="222" w:name="nispach3_1"/>
      <w:r w:rsidRPr="00763209">
        <w:rPr>
          <w:rtl/>
        </w:rPr>
        <w:t>2</w:t>
      </w:r>
      <w:bookmarkEnd w:id="222"/>
    </w:p>
    <w:p w14:paraId="658389DE" w14:textId="77777777" w:rsidR="00082200" w:rsidRPr="008B27AC" w:rsidRDefault="00082200" w:rsidP="008B27AC">
      <w:pPr>
        <w:spacing w:line="360" w:lineRule="auto"/>
        <w:ind w:right="-180"/>
        <w:jc w:val="both"/>
        <w:rPr>
          <w:rFonts w:ascii="David" w:hAnsi="David" w:cs="David"/>
        </w:rPr>
      </w:pPr>
    </w:p>
    <w:p w14:paraId="024CEDE8" w14:textId="77777777" w:rsidR="008B27AC" w:rsidRPr="00E3750B" w:rsidRDefault="00901105" w:rsidP="00B35105">
      <w:pPr>
        <w:pStyle w:val="1111"/>
        <w:ind w:left="2466"/>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5C4F921B" w14:textId="77777777" w:rsidR="00082200" w:rsidRPr="00DE0651" w:rsidRDefault="00901105" w:rsidP="00AA29ED">
      <w:pPr>
        <w:pStyle w:val="11111"/>
      </w:pPr>
      <w:bookmarkStart w:id="223"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3A4F1D2" w14:textId="77777777" w:rsidR="004E394B" w:rsidRPr="00082200" w:rsidRDefault="00901105" w:rsidP="00B35105">
      <w:pPr>
        <w:pStyle w:val="1111"/>
        <w:ind w:left="2466"/>
        <w:rPr>
          <w:rtl/>
        </w:rPr>
      </w:pPr>
      <w:r w:rsidRPr="00082200">
        <w:rPr>
          <w:rFonts w:hint="cs"/>
          <w:rtl/>
        </w:rPr>
        <w:t xml:space="preserve">לצורך הוכחת עמידה בתנאי סף זה על המציע לצרף את התצהיר המפורט בנספח </w:t>
      </w:r>
      <w:bookmarkStart w:id="224" w:name="nispach4_1"/>
      <w:r w:rsidRPr="00763209">
        <w:rPr>
          <w:rtl/>
        </w:rPr>
        <w:t>3</w:t>
      </w:r>
      <w:bookmarkEnd w:id="224"/>
    </w:p>
    <w:bookmarkEnd w:id="223"/>
    <w:p w14:paraId="19DDF83B" w14:textId="77777777" w:rsidR="008B27AC" w:rsidRDefault="00901105" w:rsidP="008B27AC">
      <w:pPr>
        <w:pStyle w:val="20"/>
        <w:numPr>
          <w:ilvl w:val="0"/>
          <w:numId w:val="0"/>
        </w:numPr>
        <w:bidi/>
        <w:ind w:left="1356"/>
        <w:jc w:val="both"/>
        <w:rPr>
          <w:b w:val="0"/>
          <w:bCs/>
          <w:sz w:val="24"/>
          <w:szCs w:val="24"/>
        </w:rPr>
      </w:pPr>
      <w:r>
        <w:rPr>
          <w:rFonts w:hint="cs"/>
          <w:b w:val="0"/>
          <w:bCs/>
          <w:sz w:val="24"/>
          <w:szCs w:val="24"/>
          <w:rtl/>
        </w:rPr>
        <w:t xml:space="preserve">  </w:t>
      </w:r>
    </w:p>
    <w:p w14:paraId="7388BB7C" w14:textId="77777777" w:rsidR="008B27AC" w:rsidRPr="00DF5D14" w:rsidRDefault="00901105" w:rsidP="00B35105">
      <w:pPr>
        <w:pStyle w:val="1111"/>
        <w:ind w:left="2466"/>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F8D6BE5" w14:textId="77777777" w:rsidR="004E394B" w:rsidRPr="00DF5D14"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F71271A" w14:textId="77777777" w:rsidR="004E394B" w:rsidRPr="00DF5D14"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2F5F466" w14:textId="77777777" w:rsidR="008B27AC" w:rsidRPr="00DF5D14" w:rsidRDefault="0090110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70ADD2BB" w14:textId="3462E22D" w:rsidR="004E394B" w:rsidRPr="00DF5D14" w:rsidRDefault="00901105" w:rsidP="00763209">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יש ל</w:t>
      </w:r>
      <w:r w:rsidR="00763209">
        <w:rPr>
          <w:rFonts w:ascii="David" w:hAnsi="David" w:cs="David" w:hint="cs"/>
          <w:sz w:val="22"/>
          <w:szCs w:val="22"/>
          <w:u w:val="single"/>
          <w:rtl/>
        </w:rPr>
        <w:t>הקיף</w:t>
      </w:r>
      <w:r w:rsidRPr="00DF5D14">
        <w:rPr>
          <w:rFonts w:ascii="David" w:hAnsi="David" w:cs="David" w:hint="cs"/>
          <w:sz w:val="22"/>
          <w:szCs w:val="22"/>
          <w:u w:val="single"/>
          <w:rtl/>
        </w:rPr>
        <w:t xml:space="preserve">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577A3C6E" w14:textId="77777777" w:rsidR="004E394B" w:rsidRPr="00DF5D14" w:rsidRDefault="00901105" w:rsidP="00A97DCF">
      <w:pPr>
        <w:numPr>
          <w:ilvl w:val="3"/>
          <w:numId w:val="67"/>
        </w:numPr>
        <w:tabs>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76D2267" w14:textId="77777777" w:rsidR="004E394B" w:rsidRPr="00DF5D14" w:rsidRDefault="00901105" w:rsidP="00A97DCF">
      <w:pPr>
        <w:numPr>
          <w:ilvl w:val="3"/>
          <w:numId w:val="67"/>
        </w:numPr>
        <w:tabs>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0CD861D" w14:textId="64F87BB5" w:rsidR="00C47C96" w:rsidRPr="00DF5D14" w:rsidRDefault="00901105" w:rsidP="00763209">
      <w:pPr>
        <w:pStyle w:val="11111"/>
      </w:pPr>
      <w:r w:rsidRPr="00DF5D14">
        <w:rPr>
          <w:rtl/>
        </w:rPr>
        <w:t xml:space="preserve">במקרה שהמציע מעסיק 100 עובדים או יותר </w:t>
      </w:r>
      <w:r w:rsidR="00B11972" w:rsidRPr="00DF5D14">
        <w:rPr>
          <w:rFonts w:hint="cs"/>
          <w:u w:val="single"/>
          <w:rtl/>
        </w:rPr>
        <w:t xml:space="preserve">(יש </w:t>
      </w:r>
      <w:r w:rsidR="00763209">
        <w:rPr>
          <w:rFonts w:hint="cs"/>
          <w:u w:val="single"/>
          <w:rtl/>
        </w:rPr>
        <w:t>להקיף</w:t>
      </w:r>
      <w:r w:rsidR="00B11972" w:rsidRPr="00DF5D14">
        <w:rPr>
          <w:rFonts w:hint="cs"/>
          <w:u w:val="single"/>
          <w:rtl/>
        </w:rPr>
        <w:t xml:space="preserve">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79EBEF4" w14:textId="77777777" w:rsidR="004E394B" w:rsidRPr="00780937" w:rsidRDefault="00901105" w:rsidP="00A97DCF">
      <w:pPr>
        <w:numPr>
          <w:ilvl w:val="3"/>
          <w:numId w:val="68"/>
        </w:numPr>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0108E3A" w14:textId="77777777" w:rsidR="00672287" w:rsidRPr="00B06A45" w:rsidRDefault="00901105" w:rsidP="00A97DCF">
      <w:pPr>
        <w:numPr>
          <w:ilvl w:val="3"/>
          <w:numId w:val="68"/>
        </w:numPr>
        <w:spacing w:line="360" w:lineRule="auto"/>
        <w:ind w:left="2893" w:right="360" w:hanging="425"/>
        <w:jc w:val="both"/>
        <w:rPr>
          <w:rFonts w:ascii="David" w:hAnsi="David" w:cs="David"/>
        </w:rPr>
      </w:pPr>
      <w:r w:rsidRPr="00B06A45">
        <w:rPr>
          <w:rFonts w:ascii="David" w:hAnsi="David" w:cs="David"/>
          <w:rtl/>
        </w:rPr>
        <w:lastRenderedPageBreak/>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262D287B" w14:textId="77777777"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2D76AF42" w14:textId="77777777" w:rsidR="00390B5E" w:rsidRPr="002A3E64" w:rsidRDefault="00901105" w:rsidP="00AA29ED">
      <w:pPr>
        <w:pStyle w:val="11"/>
        <w:rPr>
          <w:rtl/>
        </w:rPr>
      </w:pPr>
      <w:bookmarkStart w:id="225" w:name="_Toc43400630"/>
      <w:bookmarkStart w:id="226" w:name="_Toc44931941"/>
      <w:bookmarkStart w:id="227" w:name="_Toc44932028"/>
      <w:bookmarkStart w:id="228"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5"/>
      <w:bookmarkEnd w:id="226"/>
      <w:bookmarkEnd w:id="227"/>
      <w:bookmarkEnd w:id="228"/>
    </w:p>
    <w:p w14:paraId="3D2E2FC6" w14:textId="77777777" w:rsidR="00BB11E1" w:rsidRPr="00235200" w:rsidRDefault="00901105"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2FEB8CA2" w14:textId="77777777" w:rsidR="009A781F" w:rsidRPr="00DF5D14" w:rsidRDefault="00901105" w:rsidP="00BD48C6">
      <w:pPr>
        <w:pStyle w:val="111"/>
      </w:pPr>
      <w:r>
        <w:rPr>
          <w:rFonts w:hint="cs"/>
          <w:rtl/>
        </w:rPr>
        <w:t xml:space="preserve">המציע יפרט </w:t>
      </w:r>
      <w:r w:rsidRPr="00DF5D14">
        <w:rPr>
          <w:rFonts w:hint="cs"/>
          <w:rtl/>
        </w:rPr>
        <w:t xml:space="preserve">את אופן עמידתו בתנאי </w:t>
      </w:r>
      <w:r w:rsidR="00416048">
        <w:rPr>
          <w:rFonts w:hint="cs"/>
          <w:rtl/>
        </w:rPr>
        <w:t>ה</w:t>
      </w:r>
      <w:r w:rsidRPr="00DF5D14">
        <w:rPr>
          <w:rFonts w:hint="cs"/>
          <w:rtl/>
        </w:rPr>
        <w:t>סף המקצועיים, בהתאם למפורט להלן:</w:t>
      </w:r>
    </w:p>
    <w:p w14:paraId="7A7EE430" w14:textId="77777777" w:rsidR="009A781F" w:rsidRPr="003605E9" w:rsidRDefault="00903E16" w:rsidP="009A781F">
      <w:pPr>
        <w:pStyle w:val="20"/>
        <w:numPr>
          <w:ilvl w:val="0"/>
          <w:numId w:val="0"/>
        </w:numPr>
        <w:bidi/>
        <w:ind w:left="1069" w:hanging="360"/>
        <w:jc w:val="both"/>
        <w:rPr>
          <w:bCs/>
          <w:sz w:val="24"/>
          <w:szCs w:val="24"/>
          <w:u w:val="single"/>
        </w:rPr>
      </w:pPr>
      <w:r w:rsidRPr="003605E9">
        <w:rPr>
          <w:rFonts w:hint="cs"/>
          <w:bCs/>
          <w:sz w:val="24"/>
          <w:szCs w:val="24"/>
          <w:u w:val="single"/>
          <w:rtl/>
        </w:rPr>
        <w:t>קבוצה א'</w:t>
      </w:r>
    </w:p>
    <w:p w14:paraId="7104EE42" w14:textId="77777777" w:rsidR="0059418F" w:rsidRPr="00DF5D14" w:rsidRDefault="0059418F" w:rsidP="00D624D0">
      <w:pPr>
        <w:tabs>
          <w:tab w:val="left" w:pos="7854"/>
        </w:tabs>
        <w:spacing w:after="120" w:line="360" w:lineRule="auto"/>
        <w:jc w:val="both"/>
        <w:rPr>
          <w:rFonts w:ascii="David" w:hAnsi="David" w:cs="David"/>
          <w:rtl/>
        </w:rPr>
      </w:pPr>
    </w:p>
    <w:p w14:paraId="65355EAC" w14:textId="4C891F10" w:rsidR="00AD6E15" w:rsidRDefault="00901105" w:rsidP="003172FC">
      <w:pPr>
        <w:pStyle w:val="1111"/>
        <w:ind w:left="1729"/>
      </w:pPr>
      <w:bookmarkStart w:id="229" w:name="SugTnMt1"/>
      <w:bookmarkStart w:id="230" w:name="show_mttzevettnay1_1"/>
      <w:r w:rsidRPr="00EA3B0C">
        <w:rPr>
          <w:bCs/>
          <w:rtl/>
        </w:rPr>
        <w:t>ניסיון מקצועי</w:t>
      </w:r>
      <w:bookmarkEnd w:id="229"/>
      <w:r w:rsidRPr="00EA3B0C">
        <w:rPr>
          <w:bCs/>
          <w:rtl/>
        </w:rPr>
        <w:t xml:space="preserve"> –</w:t>
      </w:r>
      <w:r w:rsidRPr="00EA3B0C">
        <w:rPr>
          <w:rFonts w:hint="cs"/>
          <w:bCs/>
          <w:rtl/>
        </w:rPr>
        <w:t xml:space="preserve"> </w:t>
      </w:r>
      <w:bookmarkStart w:id="231" w:name="TiurTnMt1_1"/>
      <w:r w:rsidR="003172FC">
        <w:rPr>
          <w:rFonts w:hint="cs"/>
          <w:rtl/>
        </w:rPr>
        <w:t xml:space="preserve">על המציע לפרט </w:t>
      </w:r>
      <w:r w:rsidR="003172FC" w:rsidRPr="00BA3488">
        <w:rPr>
          <w:rFonts w:hint="eastAsia"/>
          <w:rtl/>
        </w:rPr>
        <w:t xml:space="preserve">ניסיון מוכח בביצוע </w:t>
      </w:r>
      <w:r w:rsidR="003172FC">
        <w:rPr>
          <w:rFonts w:hint="cs"/>
          <w:rtl/>
        </w:rPr>
        <w:t xml:space="preserve">10 </w:t>
      </w:r>
      <w:r w:rsidR="003172FC" w:rsidRPr="00BA3488">
        <w:rPr>
          <w:rFonts w:hint="eastAsia"/>
          <w:rtl/>
        </w:rPr>
        <w:t>עבודות</w:t>
      </w:r>
      <w:r w:rsidR="003172FC">
        <w:rPr>
          <w:rFonts w:hint="cs"/>
          <w:rtl/>
        </w:rPr>
        <w:t xml:space="preserve">  ב </w:t>
      </w:r>
      <w:r w:rsidR="003172FC">
        <w:rPr>
          <w:rtl/>
        </w:rPr>
        <w:t>–</w:t>
      </w:r>
      <w:r w:rsidR="003172FC">
        <w:rPr>
          <w:rFonts w:hint="cs"/>
          <w:rtl/>
        </w:rPr>
        <w:t xml:space="preserve"> 5 שנים האחרונות, בתחום ביקורת חקירתית בנושאים כלכליים, ו/או חשבונאיים ו/או בנושאי ביטוח פנסיוני, שכר וכ"א, </w:t>
      </w:r>
      <w:r w:rsidR="003172FC" w:rsidRPr="003D4C57">
        <w:rPr>
          <w:rFonts w:hint="eastAsia"/>
          <w:b/>
          <w:bCs/>
          <w:u w:val="single"/>
          <w:rtl/>
        </w:rPr>
        <w:t>בגופים</w:t>
      </w:r>
      <w:r w:rsidR="003172FC" w:rsidRPr="003D4C57">
        <w:rPr>
          <w:b/>
          <w:bCs/>
          <w:u w:val="single"/>
          <w:rtl/>
        </w:rPr>
        <w:t xml:space="preserve"> אשר </w:t>
      </w:r>
      <w:r w:rsidR="003172FC" w:rsidRPr="003D4C57">
        <w:rPr>
          <w:rFonts w:hint="eastAsia"/>
          <w:b/>
          <w:bCs/>
          <w:u w:val="single"/>
          <w:rtl/>
        </w:rPr>
        <w:t>מחזור</w:t>
      </w:r>
      <w:r w:rsidR="003172FC" w:rsidRPr="003D4C57">
        <w:rPr>
          <w:b/>
          <w:bCs/>
          <w:u w:val="single"/>
          <w:rtl/>
        </w:rPr>
        <w:t xml:space="preserve"> </w:t>
      </w:r>
      <w:r w:rsidR="003172FC" w:rsidRPr="003D4C57">
        <w:rPr>
          <w:rFonts w:hint="eastAsia"/>
          <w:b/>
          <w:bCs/>
          <w:u w:val="single"/>
          <w:rtl/>
        </w:rPr>
        <w:t>ההכנסות</w:t>
      </w:r>
      <w:r w:rsidR="003172FC" w:rsidRPr="003D4C57">
        <w:rPr>
          <w:b/>
          <w:bCs/>
          <w:u w:val="single"/>
          <w:rtl/>
        </w:rPr>
        <w:t xml:space="preserve"> </w:t>
      </w:r>
      <w:r w:rsidR="003172FC" w:rsidRPr="003D4C57">
        <w:rPr>
          <w:rFonts w:hint="eastAsia"/>
          <w:b/>
          <w:bCs/>
          <w:u w:val="single"/>
          <w:rtl/>
        </w:rPr>
        <w:t>שלהם</w:t>
      </w:r>
      <w:r w:rsidR="003172FC" w:rsidRPr="003D4C57">
        <w:rPr>
          <w:b/>
          <w:bCs/>
          <w:u w:val="single"/>
          <w:rtl/>
        </w:rPr>
        <w:t xml:space="preserve"> </w:t>
      </w:r>
      <w:r w:rsidR="003172FC" w:rsidRPr="003D4C57">
        <w:rPr>
          <w:rFonts w:hint="eastAsia"/>
          <w:b/>
          <w:bCs/>
          <w:u w:val="single"/>
          <w:rtl/>
        </w:rPr>
        <w:t>מעל</w:t>
      </w:r>
      <w:r w:rsidR="003172FC" w:rsidRPr="003D4C57">
        <w:rPr>
          <w:b/>
          <w:bCs/>
          <w:u w:val="single"/>
          <w:rtl/>
        </w:rPr>
        <w:t xml:space="preserve"> 100 </w:t>
      </w:r>
      <w:r w:rsidR="003172FC" w:rsidRPr="003D4C57">
        <w:rPr>
          <w:rFonts w:hint="eastAsia"/>
          <w:b/>
          <w:bCs/>
          <w:u w:val="single"/>
          <w:rtl/>
        </w:rPr>
        <w:t>מש</w:t>
      </w:r>
      <w:r w:rsidR="003172FC" w:rsidRPr="003D4C57">
        <w:rPr>
          <w:b/>
          <w:bCs/>
          <w:u w:val="single"/>
          <w:rtl/>
        </w:rPr>
        <w:t>"ח</w:t>
      </w:r>
      <w:r w:rsidRPr="00542D8C">
        <w:rPr>
          <w:rFonts w:hint="cs"/>
          <w:rtl/>
        </w:rPr>
        <w:t>.</w:t>
      </w:r>
      <w:bookmarkStart w:id="232" w:name="show_mttzevetHtmlTnay1"/>
      <w:bookmarkEnd w:id="231"/>
    </w:p>
    <w:p w14:paraId="4B7DE0B3" w14:textId="77777777" w:rsidR="00901166" w:rsidRDefault="00901105">
      <w:pPr>
        <w:spacing w:after="240" w:line="360" w:lineRule="auto"/>
        <w:jc w:val="both"/>
        <w:rPr>
          <w:rFonts w:ascii="David" w:eastAsia="David" w:hAnsi="David" w:cs="David"/>
          <w:rtl/>
        </w:rPr>
      </w:pPr>
      <w:bookmarkStart w:id="233" w:name="Html_TnMt1"/>
      <w:r>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369"/>
        <w:gridCol w:w="1434"/>
        <w:gridCol w:w="1353"/>
        <w:gridCol w:w="1218"/>
        <w:gridCol w:w="1449"/>
        <w:gridCol w:w="1447"/>
      </w:tblGrid>
      <w:tr w:rsidR="00BA70C9" w14:paraId="0A5DCFAA" w14:textId="77777777" w:rsidTr="00B35105">
        <w:tc>
          <w:tcPr>
            <w:tcW w:w="1369" w:type="dxa"/>
          </w:tcPr>
          <w:p w14:paraId="3722024D" w14:textId="77777777" w:rsidR="00BA70C9" w:rsidRPr="004C403F" w:rsidRDefault="00BA70C9" w:rsidP="009F17DF">
            <w:pPr>
              <w:spacing w:after="240"/>
              <w:jc w:val="both"/>
              <w:rPr>
                <w:rFonts w:ascii="David" w:eastAsia="David" w:hAnsi="David" w:cs="David"/>
                <w:b/>
                <w:bCs/>
                <w:rtl/>
              </w:rPr>
            </w:pPr>
            <w:r w:rsidRPr="004C403F">
              <w:rPr>
                <w:rFonts w:ascii="David" w:eastAsia="David" w:hAnsi="David" w:cs="David" w:hint="cs"/>
                <w:b/>
                <w:bCs/>
                <w:rtl/>
              </w:rPr>
              <w:t>שם הלקוח</w:t>
            </w:r>
          </w:p>
        </w:tc>
        <w:tc>
          <w:tcPr>
            <w:tcW w:w="1434" w:type="dxa"/>
          </w:tcPr>
          <w:p w14:paraId="2EBF248E" w14:textId="77777777" w:rsidR="00BA70C9" w:rsidRPr="004C403F" w:rsidRDefault="00BA70C9" w:rsidP="009F17D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353" w:type="dxa"/>
          </w:tcPr>
          <w:p w14:paraId="75EA3A98" w14:textId="77777777" w:rsidR="00BA70C9" w:rsidRPr="004C403F" w:rsidRDefault="00BA70C9" w:rsidP="009F17DF">
            <w:pPr>
              <w:spacing w:after="240"/>
              <w:jc w:val="both"/>
              <w:rPr>
                <w:rFonts w:ascii="David" w:eastAsia="David" w:hAnsi="David" w:cs="David"/>
                <w:b/>
                <w:bCs/>
                <w:rtl/>
              </w:rPr>
            </w:pPr>
            <w:r>
              <w:rPr>
                <w:rFonts w:ascii="David" w:eastAsia="David" w:hAnsi="David" w:cs="David" w:hint="cs"/>
                <w:b/>
                <w:bCs/>
                <w:rtl/>
              </w:rPr>
              <w:t>מחזור ההכנסות של הלקוח</w:t>
            </w:r>
          </w:p>
        </w:tc>
        <w:tc>
          <w:tcPr>
            <w:tcW w:w="1218" w:type="dxa"/>
          </w:tcPr>
          <w:p w14:paraId="35D6BF59" w14:textId="77777777" w:rsidR="00BA70C9" w:rsidRPr="004C403F" w:rsidRDefault="00BA70C9" w:rsidP="009F17DF">
            <w:pPr>
              <w:spacing w:after="240"/>
              <w:jc w:val="both"/>
              <w:rPr>
                <w:rFonts w:ascii="David" w:eastAsia="David" w:hAnsi="David" w:cs="David"/>
                <w:b/>
                <w:bCs/>
                <w:rtl/>
              </w:rPr>
            </w:pPr>
            <w:r>
              <w:rPr>
                <w:rFonts w:ascii="David" w:eastAsia="David" w:hAnsi="David" w:cs="David" w:hint="cs"/>
                <w:b/>
                <w:bCs/>
                <w:rtl/>
              </w:rPr>
              <w:t>נושא העבודה</w:t>
            </w:r>
          </w:p>
        </w:tc>
        <w:tc>
          <w:tcPr>
            <w:tcW w:w="1449" w:type="dxa"/>
          </w:tcPr>
          <w:p w14:paraId="0A7782FD" w14:textId="77777777" w:rsidR="00BA70C9" w:rsidRPr="004C403F" w:rsidRDefault="00BA70C9" w:rsidP="009F17D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c>
          <w:tcPr>
            <w:tcW w:w="1447" w:type="dxa"/>
          </w:tcPr>
          <w:p w14:paraId="25E8EC98" w14:textId="77777777" w:rsidR="00BA70C9" w:rsidRDefault="00BA70C9" w:rsidP="009F17DF">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73C93E09" w14:textId="77777777" w:rsidR="00BA70C9" w:rsidRPr="004C403F" w:rsidRDefault="00BA70C9" w:rsidP="009F17DF">
            <w:pPr>
              <w:spacing w:after="240"/>
              <w:jc w:val="both"/>
              <w:rPr>
                <w:rFonts w:ascii="David" w:eastAsia="David" w:hAnsi="David" w:cs="David"/>
                <w:b/>
                <w:bCs/>
                <w:rtl/>
              </w:rPr>
            </w:pPr>
          </w:p>
        </w:tc>
      </w:tr>
      <w:tr w:rsidR="00BA70C9" w14:paraId="6E7AA2C2" w14:textId="77777777" w:rsidTr="00B35105">
        <w:trPr>
          <w:trHeight w:val="225"/>
        </w:trPr>
        <w:tc>
          <w:tcPr>
            <w:tcW w:w="1369" w:type="dxa"/>
          </w:tcPr>
          <w:p w14:paraId="4BF471EB" w14:textId="77777777" w:rsidR="00BA70C9" w:rsidRPr="007B56B2" w:rsidRDefault="00BA70C9" w:rsidP="007259A2">
            <w:pPr>
              <w:pStyle w:val="af4"/>
              <w:numPr>
                <w:ilvl w:val="0"/>
                <w:numId w:val="80"/>
              </w:numPr>
              <w:spacing w:after="240"/>
              <w:jc w:val="both"/>
              <w:rPr>
                <w:rFonts w:ascii="David" w:eastAsia="David" w:hAnsi="David" w:cs="David"/>
                <w:rtl/>
              </w:rPr>
            </w:pPr>
          </w:p>
        </w:tc>
        <w:tc>
          <w:tcPr>
            <w:tcW w:w="1434" w:type="dxa"/>
          </w:tcPr>
          <w:p w14:paraId="7BC310F2" w14:textId="77777777" w:rsidR="00BA70C9" w:rsidRDefault="00BA70C9" w:rsidP="004C403F">
            <w:pPr>
              <w:spacing w:after="240"/>
              <w:jc w:val="both"/>
              <w:rPr>
                <w:rFonts w:ascii="David" w:eastAsia="David" w:hAnsi="David" w:cs="David"/>
                <w:rtl/>
              </w:rPr>
            </w:pPr>
          </w:p>
        </w:tc>
        <w:tc>
          <w:tcPr>
            <w:tcW w:w="1353" w:type="dxa"/>
          </w:tcPr>
          <w:p w14:paraId="056E062F" w14:textId="77777777" w:rsidR="00BA70C9" w:rsidRDefault="00BA70C9" w:rsidP="004C403F">
            <w:pPr>
              <w:spacing w:after="240"/>
              <w:jc w:val="both"/>
              <w:rPr>
                <w:rFonts w:ascii="David" w:eastAsia="David" w:hAnsi="David" w:cs="David"/>
                <w:rtl/>
              </w:rPr>
            </w:pPr>
          </w:p>
        </w:tc>
        <w:tc>
          <w:tcPr>
            <w:tcW w:w="1218" w:type="dxa"/>
          </w:tcPr>
          <w:p w14:paraId="68EFECB3" w14:textId="77777777" w:rsidR="00BA70C9" w:rsidRDefault="00BA70C9" w:rsidP="004C403F">
            <w:pPr>
              <w:spacing w:after="240"/>
              <w:jc w:val="both"/>
              <w:rPr>
                <w:rFonts w:ascii="David" w:eastAsia="David" w:hAnsi="David" w:cs="David"/>
                <w:rtl/>
              </w:rPr>
            </w:pPr>
          </w:p>
        </w:tc>
        <w:tc>
          <w:tcPr>
            <w:tcW w:w="1449" w:type="dxa"/>
          </w:tcPr>
          <w:p w14:paraId="57586EA2" w14:textId="77777777" w:rsidR="00BA70C9" w:rsidRDefault="00BA70C9" w:rsidP="004C403F">
            <w:pPr>
              <w:spacing w:after="240"/>
              <w:jc w:val="both"/>
              <w:rPr>
                <w:rFonts w:ascii="David" w:eastAsia="David" w:hAnsi="David" w:cs="David"/>
                <w:rtl/>
              </w:rPr>
            </w:pPr>
          </w:p>
        </w:tc>
        <w:tc>
          <w:tcPr>
            <w:tcW w:w="1447" w:type="dxa"/>
          </w:tcPr>
          <w:p w14:paraId="7699345C" w14:textId="77777777" w:rsidR="00BA70C9" w:rsidRDefault="00BA70C9" w:rsidP="004C403F">
            <w:pPr>
              <w:spacing w:after="240"/>
              <w:jc w:val="both"/>
              <w:rPr>
                <w:rFonts w:ascii="David" w:eastAsia="David" w:hAnsi="David" w:cs="David"/>
                <w:rtl/>
              </w:rPr>
            </w:pPr>
          </w:p>
        </w:tc>
      </w:tr>
      <w:tr w:rsidR="00BA70C9" w14:paraId="5371480C" w14:textId="77777777" w:rsidTr="00B35105">
        <w:tc>
          <w:tcPr>
            <w:tcW w:w="1369" w:type="dxa"/>
          </w:tcPr>
          <w:p w14:paraId="71C2D7B2" w14:textId="77777777" w:rsidR="00BA70C9" w:rsidRPr="007B56B2" w:rsidRDefault="00BA70C9" w:rsidP="007259A2">
            <w:pPr>
              <w:pStyle w:val="af4"/>
              <w:numPr>
                <w:ilvl w:val="0"/>
                <w:numId w:val="80"/>
              </w:numPr>
              <w:spacing w:after="240"/>
              <w:jc w:val="both"/>
              <w:rPr>
                <w:rFonts w:ascii="David" w:eastAsia="David" w:hAnsi="David" w:cs="David"/>
                <w:rtl/>
              </w:rPr>
            </w:pPr>
          </w:p>
        </w:tc>
        <w:tc>
          <w:tcPr>
            <w:tcW w:w="1434" w:type="dxa"/>
          </w:tcPr>
          <w:p w14:paraId="5AD9C52B" w14:textId="77777777" w:rsidR="00BA70C9" w:rsidRDefault="00BA70C9" w:rsidP="004C403F">
            <w:pPr>
              <w:spacing w:after="240"/>
              <w:jc w:val="both"/>
              <w:rPr>
                <w:rFonts w:ascii="David" w:eastAsia="David" w:hAnsi="David" w:cs="David"/>
                <w:rtl/>
              </w:rPr>
            </w:pPr>
          </w:p>
        </w:tc>
        <w:tc>
          <w:tcPr>
            <w:tcW w:w="1353" w:type="dxa"/>
          </w:tcPr>
          <w:p w14:paraId="6F6DE60C" w14:textId="77777777" w:rsidR="00BA70C9" w:rsidRDefault="00BA70C9" w:rsidP="004C403F">
            <w:pPr>
              <w:spacing w:after="240"/>
              <w:jc w:val="both"/>
              <w:rPr>
                <w:rFonts w:ascii="David" w:eastAsia="David" w:hAnsi="David" w:cs="David"/>
                <w:rtl/>
              </w:rPr>
            </w:pPr>
          </w:p>
        </w:tc>
        <w:tc>
          <w:tcPr>
            <w:tcW w:w="1218" w:type="dxa"/>
          </w:tcPr>
          <w:p w14:paraId="661F5BFC" w14:textId="77777777" w:rsidR="00BA70C9" w:rsidRDefault="00BA70C9" w:rsidP="004C403F">
            <w:pPr>
              <w:spacing w:after="240"/>
              <w:jc w:val="both"/>
              <w:rPr>
                <w:rFonts w:ascii="David" w:eastAsia="David" w:hAnsi="David" w:cs="David"/>
                <w:rtl/>
              </w:rPr>
            </w:pPr>
          </w:p>
        </w:tc>
        <w:tc>
          <w:tcPr>
            <w:tcW w:w="1449" w:type="dxa"/>
          </w:tcPr>
          <w:p w14:paraId="5C18B5AD" w14:textId="77777777" w:rsidR="00BA70C9" w:rsidRDefault="00BA70C9" w:rsidP="004C403F">
            <w:pPr>
              <w:spacing w:after="240"/>
              <w:jc w:val="both"/>
              <w:rPr>
                <w:rFonts w:ascii="David" w:eastAsia="David" w:hAnsi="David" w:cs="David"/>
                <w:rtl/>
              </w:rPr>
            </w:pPr>
          </w:p>
        </w:tc>
        <w:tc>
          <w:tcPr>
            <w:tcW w:w="1447" w:type="dxa"/>
          </w:tcPr>
          <w:p w14:paraId="3AFE939A" w14:textId="77777777" w:rsidR="00BA70C9" w:rsidRDefault="00BA70C9" w:rsidP="004C403F">
            <w:pPr>
              <w:spacing w:after="240"/>
              <w:jc w:val="both"/>
              <w:rPr>
                <w:rFonts w:ascii="David" w:eastAsia="David" w:hAnsi="David" w:cs="David"/>
                <w:rtl/>
              </w:rPr>
            </w:pPr>
          </w:p>
        </w:tc>
      </w:tr>
      <w:tr w:rsidR="00BA70C9" w14:paraId="6F15F472" w14:textId="77777777" w:rsidTr="00B35105">
        <w:tc>
          <w:tcPr>
            <w:tcW w:w="1369" w:type="dxa"/>
          </w:tcPr>
          <w:p w14:paraId="3BE5CAAD" w14:textId="77777777" w:rsidR="00BA70C9" w:rsidRPr="007B56B2" w:rsidRDefault="00BA70C9" w:rsidP="007259A2">
            <w:pPr>
              <w:pStyle w:val="af4"/>
              <w:numPr>
                <w:ilvl w:val="0"/>
                <w:numId w:val="80"/>
              </w:numPr>
              <w:spacing w:after="240"/>
              <w:jc w:val="both"/>
              <w:rPr>
                <w:rFonts w:ascii="David" w:eastAsia="David" w:hAnsi="David" w:cs="David"/>
                <w:rtl/>
              </w:rPr>
            </w:pPr>
          </w:p>
        </w:tc>
        <w:tc>
          <w:tcPr>
            <w:tcW w:w="1434" w:type="dxa"/>
          </w:tcPr>
          <w:p w14:paraId="799D3246" w14:textId="77777777" w:rsidR="00BA70C9" w:rsidRDefault="00BA70C9" w:rsidP="004C403F">
            <w:pPr>
              <w:spacing w:after="240"/>
              <w:jc w:val="both"/>
              <w:rPr>
                <w:rFonts w:ascii="David" w:eastAsia="David" w:hAnsi="David" w:cs="David"/>
                <w:rtl/>
              </w:rPr>
            </w:pPr>
          </w:p>
        </w:tc>
        <w:tc>
          <w:tcPr>
            <w:tcW w:w="1353" w:type="dxa"/>
          </w:tcPr>
          <w:p w14:paraId="1E9EA90F" w14:textId="77777777" w:rsidR="00BA70C9" w:rsidRDefault="00BA70C9" w:rsidP="004C403F">
            <w:pPr>
              <w:spacing w:after="240"/>
              <w:jc w:val="both"/>
              <w:rPr>
                <w:rFonts w:ascii="David" w:eastAsia="David" w:hAnsi="David" w:cs="David"/>
                <w:rtl/>
              </w:rPr>
            </w:pPr>
          </w:p>
        </w:tc>
        <w:tc>
          <w:tcPr>
            <w:tcW w:w="1218" w:type="dxa"/>
          </w:tcPr>
          <w:p w14:paraId="47C86137" w14:textId="77777777" w:rsidR="00BA70C9" w:rsidRDefault="00BA70C9" w:rsidP="004C403F">
            <w:pPr>
              <w:spacing w:after="240"/>
              <w:jc w:val="both"/>
              <w:rPr>
                <w:rFonts w:ascii="David" w:eastAsia="David" w:hAnsi="David" w:cs="David"/>
                <w:rtl/>
              </w:rPr>
            </w:pPr>
          </w:p>
        </w:tc>
        <w:tc>
          <w:tcPr>
            <w:tcW w:w="1449" w:type="dxa"/>
          </w:tcPr>
          <w:p w14:paraId="6D4660BB" w14:textId="77777777" w:rsidR="00BA70C9" w:rsidRDefault="00BA70C9" w:rsidP="004C403F">
            <w:pPr>
              <w:spacing w:after="240"/>
              <w:jc w:val="both"/>
              <w:rPr>
                <w:rFonts w:ascii="David" w:eastAsia="David" w:hAnsi="David" w:cs="David"/>
                <w:rtl/>
              </w:rPr>
            </w:pPr>
          </w:p>
        </w:tc>
        <w:tc>
          <w:tcPr>
            <w:tcW w:w="1447" w:type="dxa"/>
          </w:tcPr>
          <w:p w14:paraId="3FF9D966" w14:textId="77777777" w:rsidR="00BA70C9" w:rsidRDefault="00BA70C9" w:rsidP="004C403F">
            <w:pPr>
              <w:spacing w:after="240"/>
              <w:jc w:val="both"/>
              <w:rPr>
                <w:rFonts w:ascii="David" w:eastAsia="David" w:hAnsi="David" w:cs="David"/>
                <w:rtl/>
              </w:rPr>
            </w:pPr>
          </w:p>
        </w:tc>
      </w:tr>
      <w:tr w:rsidR="00BA70C9" w14:paraId="60EC1BCD" w14:textId="77777777" w:rsidTr="00B35105">
        <w:tc>
          <w:tcPr>
            <w:tcW w:w="1369" w:type="dxa"/>
          </w:tcPr>
          <w:p w14:paraId="384FA3D0" w14:textId="77777777" w:rsidR="00BA70C9" w:rsidRPr="007B56B2" w:rsidRDefault="00BA70C9" w:rsidP="007259A2">
            <w:pPr>
              <w:pStyle w:val="af4"/>
              <w:numPr>
                <w:ilvl w:val="0"/>
                <w:numId w:val="80"/>
              </w:numPr>
              <w:spacing w:after="240"/>
              <w:jc w:val="both"/>
              <w:rPr>
                <w:rFonts w:ascii="David" w:eastAsia="David" w:hAnsi="David" w:cs="David"/>
                <w:rtl/>
              </w:rPr>
            </w:pPr>
          </w:p>
        </w:tc>
        <w:tc>
          <w:tcPr>
            <w:tcW w:w="1434" w:type="dxa"/>
          </w:tcPr>
          <w:p w14:paraId="624C39B4" w14:textId="77777777" w:rsidR="00BA70C9" w:rsidRDefault="00BA70C9" w:rsidP="004C403F">
            <w:pPr>
              <w:spacing w:after="240"/>
              <w:jc w:val="both"/>
              <w:rPr>
                <w:rFonts w:ascii="David" w:eastAsia="David" w:hAnsi="David" w:cs="David"/>
                <w:rtl/>
              </w:rPr>
            </w:pPr>
          </w:p>
        </w:tc>
        <w:tc>
          <w:tcPr>
            <w:tcW w:w="1353" w:type="dxa"/>
          </w:tcPr>
          <w:p w14:paraId="214E91BF" w14:textId="77777777" w:rsidR="00BA70C9" w:rsidRDefault="00BA70C9" w:rsidP="004C403F">
            <w:pPr>
              <w:spacing w:after="240"/>
              <w:jc w:val="both"/>
              <w:rPr>
                <w:rFonts w:ascii="David" w:eastAsia="David" w:hAnsi="David" w:cs="David"/>
                <w:rtl/>
              </w:rPr>
            </w:pPr>
          </w:p>
        </w:tc>
        <w:tc>
          <w:tcPr>
            <w:tcW w:w="1218" w:type="dxa"/>
          </w:tcPr>
          <w:p w14:paraId="5E3A20AE" w14:textId="77777777" w:rsidR="00BA70C9" w:rsidRDefault="00BA70C9" w:rsidP="004C403F">
            <w:pPr>
              <w:spacing w:after="240"/>
              <w:jc w:val="both"/>
              <w:rPr>
                <w:rFonts w:ascii="David" w:eastAsia="David" w:hAnsi="David" w:cs="David"/>
                <w:rtl/>
              </w:rPr>
            </w:pPr>
          </w:p>
        </w:tc>
        <w:tc>
          <w:tcPr>
            <w:tcW w:w="1449" w:type="dxa"/>
          </w:tcPr>
          <w:p w14:paraId="77049A4F" w14:textId="77777777" w:rsidR="00BA70C9" w:rsidRDefault="00BA70C9" w:rsidP="004C403F">
            <w:pPr>
              <w:spacing w:after="240"/>
              <w:jc w:val="both"/>
              <w:rPr>
                <w:rFonts w:ascii="David" w:eastAsia="David" w:hAnsi="David" w:cs="David"/>
                <w:rtl/>
              </w:rPr>
            </w:pPr>
          </w:p>
        </w:tc>
        <w:tc>
          <w:tcPr>
            <w:tcW w:w="1447" w:type="dxa"/>
          </w:tcPr>
          <w:p w14:paraId="06A0C682" w14:textId="77777777" w:rsidR="00BA70C9" w:rsidRDefault="00BA70C9" w:rsidP="004C403F">
            <w:pPr>
              <w:spacing w:after="240"/>
              <w:jc w:val="both"/>
              <w:rPr>
                <w:rFonts w:ascii="David" w:eastAsia="David" w:hAnsi="David" w:cs="David"/>
                <w:rtl/>
              </w:rPr>
            </w:pPr>
          </w:p>
        </w:tc>
      </w:tr>
      <w:tr w:rsidR="00BA70C9" w14:paraId="536DF918" w14:textId="77777777" w:rsidTr="00B35105">
        <w:tc>
          <w:tcPr>
            <w:tcW w:w="1369" w:type="dxa"/>
          </w:tcPr>
          <w:p w14:paraId="5CF3789D" w14:textId="77777777" w:rsidR="00BA70C9" w:rsidRPr="007B56B2" w:rsidRDefault="00BA70C9" w:rsidP="007259A2">
            <w:pPr>
              <w:pStyle w:val="af4"/>
              <w:numPr>
                <w:ilvl w:val="0"/>
                <w:numId w:val="80"/>
              </w:numPr>
              <w:spacing w:after="240"/>
              <w:jc w:val="both"/>
              <w:rPr>
                <w:rFonts w:ascii="David" w:eastAsia="David" w:hAnsi="David" w:cs="David"/>
                <w:rtl/>
              </w:rPr>
            </w:pPr>
          </w:p>
        </w:tc>
        <w:tc>
          <w:tcPr>
            <w:tcW w:w="1434" w:type="dxa"/>
          </w:tcPr>
          <w:p w14:paraId="03670385" w14:textId="77777777" w:rsidR="00BA70C9" w:rsidRDefault="00BA70C9" w:rsidP="004C403F">
            <w:pPr>
              <w:spacing w:after="240"/>
              <w:jc w:val="both"/>
              <w:rPr>
                <w:rFonts w:ascii="David" w:eastAsia="David" w:hAnsi="David" w:cs="David"/>
                <w:rtl/>
              </w:rPr>
            </w:pPr>
          </w:p>
        </w:tc>
        <w:tc>
          <w:tcPr>
            <w:tcW w:w="1353" w:type="dxa"/>
          </w:tcPr>
          <w:p w14:paraId="21FEA8AF" w14:textId="77777777" w:rsidR="00BA70C9" w:rsidRDefault="00BA70C9" w:rsidP="004C403F">
            <w:pPr>
              <w:spacing w:after="240"/>
              <w:jc w:val="both"/>
              <w:rPr>
                <w:rFonts w:ascii="David" w:eastAsia="David" w:hAnsi="David" w:cs="David"/>
                <w:rtl/>
              </w:rPr>
            </w:pPr>
          </w:p>
        </w:tc>
        <w:tc>
          <w:tcPr>
            <w:tcW w:w="1218" w:type="dxa"/>
          </w:tcPr>
          <w:p w14:paraId="419A1139" w14:textId="77777777" w:rsidR="00BA70C9" w:rsidRDefault="00BA70C9" w:rsidP="004C403F">
            <w:pPr>
              <w:spacing w:after="240"/>
              <w:jc w:val="both"/>
              <w:rPr>
                <w:rFonts w:ascii="David" w:eastAsia="David" w:hAnsi="David" w:cs="David"/>
                <w:rtl/>
              </w:rPr>
            </w:pPr>
          </w:p>
        </w:tc>
        <w:tc>
          <w:tcPr>
            <w:tcW w:w="1449" w:type="dxa"/>
          </w:tcPr>
          <w:p w14:paraId="4E9394C4" w14:textId="77777777" w:rsidR="00BA70C9" w:rsidRDefault="00BA70C9" w:rsidP="004C403F">
            <w:pPr>
              <w:spacing w:after="240"/>
              <w:jc w:val="both"/>
              <w:rPr>
                <w:rFonts w:ascii="David" w:eastAsia="David" w:hAnsi="David" w:cs="David"/>
                <w:rtl/>
              </w:rPr>
            </w:pPr>
          </w:p>
        </w:tc>
        <w:tc>
          <w:tcPr>
            <w:tcW w:w="1447" w:type="dxa"/>
          </w:tcPr>
          <w:p w14:paraId="0EBF13F9" w14:textId="77777777" w:rsidR="00BA70C9" w:rsidRDefault="00BA70C9" w:rsidP="004C403F">
            <w:pPr>
              <w:spacing w:after="240"/>
              <w:jc w:val="both"/>
              <w:rPr>
                <w:rFonts w:ascii="David" w:eastAsia="David" w:hAnsi="David" w:cs="David"/>
                <w:rtl/>
              </w:rPr>
            </w:pPr>
          </w:p>
        </w:tc>
      </w:tr>
      <w:tr w:rsidR="00BA70C9" w14:paraId="4686DE7A" w14:textId="77777777" w:rsidTr="00B35105">
        <w:tc>
          <w:tcPr>
            <w:tcW w:w="1369" w:type="dxa"/>
          </w:tcPr>
          <w:p w14:paraId="3CF9EC0E" w14:textId="77777777" w:rsidR="00BA70C9" w:rsidRPr="007B56B2" w:rsidRDefault="00BA70C9" w:rsidP="007259A2">
            <w:pPr>
              <w:pStyle w:val="af4"/>
              <w:numPr>
                <w:ilvl w:val="0"/>
                <w:numId w:val="80"/>
              </w:numPr>
              <w:spacing w:after="240"/>
              <w:jc w:val="both"/>
              <w:rPr>
                <w:rFonts w:ascii="David" w:eastAsia="David" w:hAnsi="David" w:cs="David"/>
                <w:rtl/>
              </w:rPr>
            </w:pPr>
          </w:p>
        </w:tc>
        <w:tc>
          <w:tcPr>
            <w:tcW w:w="1434" w:type="dxa"/>
          </w:tcPr>
          <w:p w14:paraId="5AE1A2DC" w14:textId="77777777" w:rsidR="00BA70C9" w:rsidRDefault="00BA70C9" w:rsidP="004C403F">
            <w:pPr>
              <w:spacing w:after="240"/>
              <w:jc w:val="both"/>
              <w:rPr>
                <w:rFonts w:ascii="David" w:eastAsia="David" w:hAnsi="David" w:cs="David"/>
                <w:rtl/>
              </w:rPr>
            </w:pPr>
          </w:p>
        </w:tc>
        <w:tc>
          <w:tcPr>
            <w:tcW w:w="1353" w:type="dxa"/>
          </w:tcPr>
          <w:p w14:paraId="1D31C098" w14:textId="77777777" w:rsidR="00BA70C9" w:rsidRDefault="00BA70C9" w:rsidP="004C403F">
            <w:pPr>
              <w:spacing w:after="240"/>
              <w:jc w:val="both"/>
              <w:rPr>
                <w:rFonts w:ascii="David" w:eastAsia="David" w:hAnsi="David" w:cs="David"/>
                <w:rtl/>
              </w:rPr>
            </w:pPr>
          </w:p>
        </w:tc>
        <w:tc>
          <w:tcPr>
            <w:tcW w:w="1218" w:type="dxa"/>
          </w:tcPr>
          <w:p w14:paraId="18B64590" w14:textId="77777777" w:rsidR="00BA70C9" w:rsidRDefault="00BA70C9" w:rsidP="004C403F">
            <w:pPr>
              <w:spacing w:after="240"/>
              <w:jc w:val="both"/>
              <w:rPr>
                <w:rFonts w:ascii="David" w:eastAsia="David" w:hAnsi="David" w:cs="David"/>
                <w:rtl/>
              </w:rPr>
            </w:pPr>
          </w:p>
        </w:tc>
        <w:tc>
          <w:tcPr>
            <w:tcW w:w="1449" w:type="dxa"/>
          </w:tcPr>
          <w:p w14:paraId="23975D96" w14:textId="77777777" w:rsidR="00BA70C9" w:rsidRDefault="00BA70C9" w:rsidP="004C403F">
            <w:pPr>
              <w:spacing w:after="240"/>
              <w:jc w:val="both"/>
              <w:rPr>
                <w:rFonts w:ascii="David" w:eastAsia="David" w:hAnsi="David" w:cs="David"/>
                <w:rtl/>
              </w:rPr>
            </w:pPr>
          </w:p>
        </w:tc>
        <w:tc>
          <w:tcPr>
            <w:tcW w:w="1447" w:type="dxa"/>
          </w:tcPr>
          <w:p w14:paraId="00EE06C8" w14:textId="77777777" w:rsidR="00BA70C9" w:rsidRDefault="00BA70C9" w:rsidP="004C403F">
            <w:pPr>
              <w:spacing w:after="240"/>
              <w:jc w:val="both"/>
              <w:rPr>
                <w:rFonts w:ascii="David" w:eastAsia="David" w:hAnsi="David" w:cs="David"/>
                <w:rtl/>
              </w:rPr>
            </w:pPr>
          </w:p>
        </w:tc>
      </w:tr>
      <w:tr w:rsidR="00BA70C9" w14:paraId="09FBBA6D" w14:textId="77777777" w:rsidTr="00B35105">
        <w:tc>
          <w:tcPr>
            <w:tcW w:w="1369" w:type="dxa"/>
          </w:tcPr>
          <w:p w14:paraId="3F11D486" w14:textId="77777777" w:rsidR="00BA70C9" w:rsidRPr="007B56B2" w:rsidRDefault="00BA70C9" w:rsidP="007259A2">
            <w:pPr>
              <w:pStyle w:val="af4"/>
              <w:numPr>
                <w:ilvl w:val="0"/>
                <w:numId w:val="80"/>
              </w:numPr>
              <w:spacing w:after="240"/>
              <w:jc w:val="both"/>
              <w:rPr>
                <w:rFonts w:ascii="David" w:eastAsia="David" w:hAnsi="David" w:cs="David"/>
                <w:rtl/>
              </w:rPr>
            </w:pPr>
          </w:p>
        </w:tc>
        <w:tc>
          <w:tcPr>
            <w:tcW w:w="1434" w:type="dxa"/>
          </w:tcPr>
          <w:p w14:paraId="2A12F4B1" w14:textId="77777777" w:rsidR="00BA70C9" w:rsidRDefault="00BA70C9" w:rsidP="004C403F">
            <w:pPr>
              <w:spacing w:after="240"/>
              <w:jc w:val="both"/>
              <w:rPr>
                <w:rFonts w:ascii="David" w:eastAsia="David" w:hAnsi="David" w:cs="David"/>
                <w:rtl/>
              </w:rPr>
            </w:pPr>
          </w:p>
        </w:tc>
        <w:tc>
          <w:tcPr>
            <w:tcW w:w="1353" w:type="dxa"/>
          </w:tcPr>
          <w:p w14:paraId="3442063D" w14:textId="77777777" w:rsidR="00BA70C9" w:rsidRDefault="00BA70C9" w:rsidP="004C403F">
            <w:pPr>
              <w:spacing w:after="240"/>
              <w:jc w:val="both"/>
              <w:rPr>
                <w:rFonts w:ascii="David" w:eastAsia="David" w:hAnsi="David" w:cs="David"/>
                <w:rtl/>
              </w:rPr>
            </w:pPr>
          </w:p>
        </w:tc>
        <w:tc>
          <w:tcPr>
            <w:tcW w:w="1218" w:type="dxa"/>
          </w:tcPr>
          <w:p w14:paraId="63F62721" w14:textId="77777777" w:rsidR="00BA70C9" w:rsidRDefault="00BA70C9" w:rsidP="004C403F">
            <w:pPr>
              <w:spacing w:after="240"/>
              <w:jc w:val="both"/>
              <w:rPr>
                <w:rFonts w:ascii="David" w:eastAsia="David" w:hAnsi="David" w:cs="David"/>
                <w:rtl/>
              </w:rPr>
            </w:pPr>
          </w:p>
        </w:tc>
        <w:tc>
          <w:tcPr>
            <w:tcW w:w="1449" w:type="dxa"/>
          </w:tcPr>
          <w:p w14:paraId="7547F613" w14:textId="77777777" w:rsidR="00BA70C9" w:rsidRDefault="00BA70C9" w:rsidP="004C403F">
            <w:pPr>
              <w:spacing w:after="240"/>
              <w:jc w:val="both"/>
              <w:rPr>
                <w:rFonts w:ascii="David" w:eastAsia="David" w:hAnsi="David" w:cs="David"/>
                <w:rtl/>
              </w:rPr>
            </w:pPr>
          </w:p>
        </w:tc>
        <w:tc>
          <w:tcPr>
            <w:tcW w:w="1447" w:type="dxa"/>
          </w:tcPr>
          <w:p w14:paraId="64B835FB" w14:textId="77777777" w:rsidR="00BA70C9" w:rsidRDefault="00BA70C9" w:rsidP="004C403F">
            <w:pPr>
              <w:spacing w:after="240"/>
              <w:jc w:val="both"/>
              <w:rPr>
                <w:rFonts w:ascii="David" w:eastAsia="David" w:hAnsi="David" w:cs="David"/>
                <w:rtl/>
              </w:rPr>
            </w:pPr>
          </w:p>
        </w:tc>
      </w:tr>
      <w:tr w:rsidR="00413CA8" w14:paraId="345B7D2E" w14:textId="77777777" w:rsidTr="00B35105">
        <w:tc>
          <w:tcPr>
            <w:tcW w:w="1369" w:type="dxa"/>
          </w:tcPr>
          <w:p w14:paraId="192B8BB7" w14:textId="77777777" w:rsidR="00413CA8" w:rsidRPr="007B56B2" w:rsidRDefault="00413CA8" w:rsidP="007259A2">
            <w:pPr>
              <w:pStyle w:val="af4"/>
              <w:numPr>
                <w:ilvl w:val="0"/>
                <w:numId w:val="80"/>
              </w:numPr>
              <w:spacing w:after="240"/>
              <w:jc w:val="both"/>
              <w:rPr>
                <w:rFonts w:ascii="David" w:eastAsia="David" w:hAnsi="David" w:cs="David"/>
                <w:rtl/>
              </w:rPr>
            </w:pPr>
          </w:p>
        </w:tc>
        <w:tc>
          <w:tcPr>
            <w:tcW w:w="1434" w:type="dxa"/>
          </w:tcPr>
          <w:p w14:paraId="369BB416" w14:textId="77777777" w:rsidR="00413CA8" w:rsidRDefault="00413CA8" w:rsidP="004C403F">
            <w:pPr>
              <w:spacing w:after="240"/>
              <w:jc w:val="both"/>
              <w:rPr>
                <w:rFonts w:ascii="David" w:eastAsia="David" w:hAnsi="David" w:cs="David"/>
                <w:rtl/>
              </w:rPr>
            </w:pPr>
          </w:p>
        </w:tc>
        <w:tc>
          <w:tcPr>
            <w:tcW w:w="1353" w:type="dxa"/>
          </w:tcPr>
          <w:p w14:paraId="0E588A36" w14:textId="77777777" w:rsidR="00413CA8" w:rsidRDefault="00413CA8" w:rsidP="004C403F">
            <w:pPr>
              <w:spacing w:after="240"/>
              <w:jc w:val="both"/>
              <w:rPr>
                <w:rFonts w:ascii="David" w:eastAsia="David" w:hAnsi="David" w:cs="David"/>
                <w:rtl/>
              </w:rPr>
            </w:pPr>
          </w:p>
        </w:tc>
        <w:tc>
          <w:tcPr>
            <w:tcW w:w="1218" w:type="dxa"/>
          </w:tcPr>
          <w:p w14:paraId="75BAE167" w14:textId="77777777" w:rsidR="00413CA8" w:rsidRDefault="00413CA8" w:rsidP="004C403F">
            <w:pPr>
              <w:spacing w:after="240"/>
              <w:jc w:val="both"/>
              <w:rPr>
                <w:rFonts w:ascii="David" w:eastAsia="David" w:hAnsi="David" w:cs="David"/>
                <w:rtl/>
              </w:rPr>
            </w:pPr>
          </w:p>
        </w:tc>
        <w:tc>
          <w:tcPr>
            <w:tcW w:w="1449" w:type="dxa"/>
          </w:tcPr>
          <w:p w14:paraId="1D661791" w14:textId="77777777" w:rsidR="00413CA8" w:rsidRDefault="00413CA8" w:rsidP="004C403F">
            <w:pPr>
              <w:spacing w:after="240"/>
              <w:jc w:val="both"/>
              <w:rPr>
                <w:rFonts w:ascii="David" w:eastAsia="David" w:hAnsi="David" w:cs="David"/>
                <w:rtl/>
              </w:rPr>
            </w:pPr>
          </w:p>
        </w:tc>
        <w:tc>
          <w:tcPr>
            <w:tcW w:w="1447" w:type="dxa"/>
          </w:tcPr>
          <w:p w14:paraId="70A2E5EC" w14:textId="77777777" w:rsidR="00413CA8" w:rsidRDefault="00413CA8" w:rsidP="004C403F">
            <w:pPr>
              <w:spacing w:after="240"/>
              <w:jc w:val="both"/>
              <w:rPr>
                <w:rFonts w:ascii="David" w:eastAsia="David" w:hAnsi="David" w:cs="David"/>
                <w:rtl/>
              </w:rPr>
            </w:pPr>
          </w:p>
        </w:tc>
      </w:tr>
      <w:tr w:rsidR="00413CA8" w14:paraId="4738407F" w14:textId="77777777" w:rsidTr="00B35105">
        <w:tc>
          <w:tcPr>
            <w:tcW w:w="1369" w:type="dxa"/>
          </w:tcPr>
          <w:p w14:paraId="34DE1DA9" w14:textId="77777777" w:rsidR="00413CA8" w:rsidRPr="007B56B2" w:rsidRDefault="00413CA8" w:rsidP="007259A2">
            <w:pPr>
              <w:pStyle w:val="af4"/>
              <w:numPr>
                <w:ilvl w:val="0"/>
                <w:numId w:val="80"/>
              </w:numPr>
              <w:spacing w:after="240"/>
              <w:jc w:val="both"/>
              <w:rPr>
                <w:rFonts w:ascii="David" w:eastAsia="David" w:hAnsi="David" w:cs="David"/>
                <w:rtl/>
              </w:rPr>
            </w:pPr>
          </w:p>
        </w:tc>
        <w:tc>
          <w:tcPr>
            <w:tcW w:w="1434" w:type="dxa"/>
          </w:tcPr>
          <w:p w14:paraId="4824AEF7" w14:textId="77777777" w:rsidR="00413CA8" w:rsidRDefault="00413CA8" w:rsidP="004C403F">
            <w:pPr>
              <w:spacing w:after="240"/>
              <w:jc w:val="both"/>
              <w:rPr>
                <w:rFonts w:ascii="David" w:eastAsia="David" w:hAnsi="David" w:cs="David"/>
                <w:rtl/>
              </w:rPr>
            </w:pPr>
          </w:p>
        </w:tc>
        <w:tc>
          <w:tcPr>
            <w:tcW w:w="1353" w:type="dxa"/>
          </w:tcPr>
          <w:p w14:paraId="42591A03" w14:textId="77777777" w:rsidR="00413CA8" w:rsidRDefault="00413CA8" w:rsidP="004C403F">
            <w:pPr>
              <w:spacing w:after="240"/>
              <w:jc w:val="both"/>
              <w:rPr>
                <w:rFonts w:ascii="David" w:eastAsia="David" w:hAnsi="David" w:cs="David"/>
                <w:rtl/>
              </w:rPr>
            </w:pPr>
          </w:p>
        </w:tc>
        <w:tc>
          <w:tcPr>
            <w:tcW w:w="1218" w:type="dxa"/>
          </w:tcPr>
          <w:p w14:paraId="6F47CE96" w14:textId="77777777" w:rsidR="00413CA8" w:rsidRDefault="00413CA8" w:rsidP="004C403F">
            <w:pPr>
              <w:spacing w:after="240"/>
              <w:jc w:val="both"/>
              <w:rPr>
                <w:rFonts w:ascii="David" w:eastAsia="David" w:hAnsi="David" w:cs="David"/>
                <w:rtl/>
              </w:rPr>
            </w:pPr>
          </w:p>
        </w:tc>
        <w:tc>
          <w:tcPr>
            <w:tcW w:w="1449" w:type="dxa"/>
          </w:tcPr>
          <w:p w14:paraId="30CD471B" w14:textId="77777777" w:rsidR="00413CA8" w:rsidRDefault="00413CA8" w:rsidP="004C403F">
            <w:pPr>
              <w:spacing w:after="240"/>
              <w:jc w:val="both"/>
              <w:rPr>
                <w:rFonts w:ascii="David" w:eastAsia="David" w:hAnsi="David" w:cs="David"/>
                <w:rtl/>
              </w:rPr>
            </w:pPr>
          </w:p>
        </w:tc>
        <w:tc>
          <w:tcPr>
            <w:tcW w:w="1447" w:type="dxa"/>
          </w:tcPr>
          <w:p w14:paraId="4E2D9EF7" w14:textId="77777777" w:rsidR="00413CA8" w:rsidRDefault="00413CA8" w:rsidP="004C403F">
            <w:pPr>
              <w:spacing w:after="240"/>
              <w:jc w:val="both"/>
              <w:rPr>
                <w:rFonts w:ascii="David" w:eastAsia="David" w:hAnsi="David" w:cs="David"/>
                <w:rtl/>
              </w:rPr>
            </w:pPr>
          </w:p>
        </w:tc>
      </w:tr>
      <w:tr w:rsidR="00413CA8" w14:paraId="33E51489" w14:textId="77777777" w:rsidTr="00B35105">
        <w:tc>
          <w:tcPr>
            <w:tcW w:w="1369" w:type="dxa"/>
          </w:tcPr>
          <w:p w14:paraId="540F2F03" w14:textId="77777777" w:rsidR="00413CA8" w:rsidRPr="007B56B2" w:rsidRDefault="00413CA8" w:rsidP="007259A2">
            <w:pPr>
              <w:pStyle w:val="af4"/>
              <w:numPr>
                <w:ilvl w:val="0"/>
                <w:numId w:val="80"/>
              </w:numPr>
              <w:spacing w:after="240"/>
              <w:jc w:val="both"/>
              <w:rPr>
                <w:rFonts w:ascii="David" w:eastAsia="David" w:hAnsi="David" w:cs="David"/>
                <w:rtl/>
              </w:rPr>
            </w:pPr>
          </w:p>
        </w:tc>
        <w:tc>
          <w:tcPr>
            <w:tcW w:w="1434" w:type="dxa"/>
          </w:tcPr>
          <w:p w14:paraId="658B6EFD" w14:textId="77777777" w:rsidR="00413CA8" w:rsidRDefault="00413CA8" w:rsidP="004C403F">
            <w:pPr>
              <w:spacing w:after="240"/>
              <w:jc w:val="both"/>
              <w:rPr>
                <w:rFonts w:ascii="David" w:eastAsia="David" w:hAnsi="David" w:cs="David"/>
                <w:rtl/>
              </w:rPr>
            </w:pPr>
          </w:p>
        </w:tc>
        <w:tc>
          <w:tcPr>
            <w:tcW w:w="1353" w:type="dxa"/>
          </w:tcPr>
          <w:p w14:paraId="312DC524" w14:textId="77777777" w:rsidR="00413CA8" w:rsidRDefault="00413CA8" w:rsidP="004C403F">
            <w:pPr>
              <w:spacing w:after="240"/>
              <w:jc w:val="both"/>
              <w:rPr>
                <w:rFonts w:ascii="David" w:eastAsia="David" w:hAnsi="David" w:cs="David"/>
                <w:rtl/>
              </w:rPr>
            </w:pPr>
          </w:p>
        </w:tc>
        <w:tc>
          <w:tcPr>
            <w:tcW w:w="1218" w:type="dxa"/>
          </w:tcPr>
          <w:p w14:paraId="43F0B8C4" w14:textId="77777777" w:rsidR="00413CA8" w:rsidRDefault="00413CA8" w:rsidP="004C403F">
            <w:pPr>
              <w:spacing w:after="240"/>
              <w:jc w:val="both"/>
              <w:rPr>
                <w:rFonts w:ascii="David" w:eastAsia="David" w:hAnsi="David" w:cs="David"/>
                <w:rtl/>
              </w:rPr>
            </w:pPr>
          </w:p>
        </w:tc>
        <w:tc>
          <w:tcPr>
            <w:tcW w:w="1449" w:type="dxa"/>
          </w:tcPr>
          <w:p w14:paraId="04ED0402" w14:textId="77777777" w:rsidR="00413CA8" w:rsidRDefault="00413CA8" w:rsidP="004C403F">
            <w:pPr>
              <w:spacing w:after="240"/>
              <w:jc w:val="both"/>
              <w:rPr>
                <w:rFonts w:ascii="David" w:eastAsia="David" w:hAnsi="David" w:cs="David"/>
                <w:rtl/>
              </w:rPr>
            </w:pPr>
          </w:p>
        </w:tc>
        <w:tc>
          <w:tcPr>
            <w:tcW w:w="1447" w:type="dxa"/>
          </w:tcPr>
          <w:p w14:paraId="13BF7B2C" w14:textId="77777777" w:rsidR="00413CA8" w:rsidRDefault="00413CA8" w:rsidP="004C403F">
            <w:pPr>
              <w:spacing w:after="240"/>
              <w:jc w:val="both"/>
              <w:rPr>
                <w:rFonts w:ascii="David" w:eastAsia="David" w:hAnsi="David" w:cs="David"/>
                <w:rtl/>
              </w:rPr>
            </w:pPr>
          </w:p>
        </w:tc>
      </w:tr>
    </w:tbl>
    <w:p w14:paraId="7651A588" w14:textId="1197E97E" w:rsidR="00901166" w:rsidRDefault="00901166">
      <w:pPr>
        <w:spacing w:before="240" w:after="240" w:line="360" w:lineRule="auto"/>
        <w:jc w:val="both"/>
        <w:rPr>
          <w:rFonts w:ascii="David" w:eastAsia="David" w:hAnsi="David" w:cs="David"/>
          <w:rtl/>
        </w:rPr>
      </w:pPr>
    </w:p>
    <w:p w14:paraId="0BE5359B" w14:textId="77777777" w:rsidR="002870C2" w:rsidRDefault="002870C2">
      <w:pPr>
        <w:spacing w:before="240" w:after="240" w:line="360" w:lineRule="auto"/>
        <w:jc w:val="both"/>
        <w:rPr>
          <w:rFonts w:ascii="David" w:eastAsia="David" w:hAnsi="David" w:cs="David"/>
        </w:rPr>
      </w:pPr>
    </w:p>
    <w:bookmarkEnd w:id="232"/>
    <w:bookmarkEnd w:id="233"/>
    <w:p w14:paraId="35484379" w14:textId="77777777" w:rsidR="00D624D0" w:rsidRPr="007E59D5" w:rsidRDefault="00903E16" w:rsidP="0076540B">
      <w:pPr>
        <w:pStyle w:val="1fc"/>
        <w:rPr>
          <w:bCs/>
          <w:u w:val="single"/>
          <w:rtl/>
        </w:rPr>
      </w:pPr>
      <w:r w:rsidRPr="007E59D5">
        <w:rPr>
          <w:rFonts w:hint="eastAsia"/>
          <w:bCs/>
          <w:u w:val="single"/>
          <w:rtl/>
        </w:rPr>
        <w:t>קבוצה</w:t>
      </w:r>
      <w:r w:rsidRPr="007E59D5">
        <w:rPr>
          <w:bCs/>
          <w:u w:val="single"/>
          <w:rtl/>
        </w:rPr>
        <w:t xml:space="preserve"> </w:t>
      </w:r>
      <w:r w:rsidRPr="007E59D5">
        <w:rPr>
          <w:rFonts w:hint="eastAsia"/>
          <w:bCs/>
          <w:u w:val="single"/>
          <w:rtl/>
        </w:rPr>
        <w:t>ב</w:t>
      </w:r>
      <w:r w:rsidRPr="007E59D5">
        <w:rPr>
          <w:bCs/>
          <w:u w:val="single"/>
          <w:rtl/>
        </w:rPr>
        <w:t>'</w:t>
      </w:r>
    </w:p>
    <w:p w14:paraId="3051568B" w14:textId="77777777" w:rsidR="00EE6D6E" w:rsidRDefault="00EE6D6E" w:rsidP="0076540B">
      <w:pPr>
        <w:pStyle w:val="1fc"/>
        <w:rPr>
          <w:bCs/>
          <w:rtl/>
        </w:rPr>
      </w:pPr>
    </w:p>
    <w:p w14:paraId="3B71E751" w14:textId="3446FA65" w:rsidR="00EE6D6E" w:rsidRDefault="003172FC" w:rsidP="00262F8F">
      <w:pPr>
        <w:pStyle w:val="1111"/>
        <w:ind w:left="1389" w:hanging="425"/>
        <w:rPr>
          <w:rtl/>
        </w:rPr>
      </w:pPr>
      <w:r>
        <w:rPr>
          <w:rFonts w:hint="cs"/>
          <w:rtl/>
        </w:rPr>
        <w:t xml:space="preserve">על המציע לפרט </w:t>
      </w:r>
      <w:r w:rsidRPr="00BA3488">
        <w:rPr>
          <w:rFonts w:hint="eastAsia"/>
          <w:rtl/>
        </w:rPr>
        <w:t>ניסיון מוכח ב</w:t>
      </w:r>
      <w:r>
        <w:rPr>
          <w:rFonts w:hint="cs"/>
          <w:rtl/>
        </w:rPr>
        <w:t>ליווי ו/או ב</w:t>
      </w:r>
      <w:r w:rsidRPr="00BA3488">
        <w:rPr>
          <w:rFonts w:hint="eastAsia"/>
          <w:rtl/>
        </w:rPr>
        <w:t xml:space="preserve">ביצוע </w:t>
      </w:r>
      <w:r>
        <w:rPr>
          <w:rFonts w:hint="cs"/>
          <w:rtl/>
        </w:rPr>
        <w:t xml:space="preserve">10 </w:t>
      </w:r>
      <w:r w:rsidRPr="00BA3488">
        <w:rPr>
          <w:rFonts w:hint="eastAsia"/>
          <w:rtl/>
        </w:rPr>
        <w:t>עבודות</w:t>
      </w:r>
      <w:r>
        <w:rPr>
          <w:rFonts w:hint="cs"/>
          <w:rtl/>
        </w:rPr>
        <w:t xml:space="preserve">  ב </w:t>
      </w:r>
      <w:r>
        <w:rPr>
          <w:rtl/>
        </w:rPr>
        <w:t>–</w:t>
      </w:r>
      <w:r>
        <w:rPr>
          <w:rFonts w:hint="cs"/>
          <w:rtl/>
        </w:rPr>
        <w:t xml:space="preserve"> 5 שנים האחרונות, בתחום הביקורת בנושאים מסחריים  שונים כגון הליכי רכש, דיני עבודה, מכרזים, ביטוח פנסיוני, שכר וכ"א, ביקורת מבקר המדינה, גופי ביקורת נוספים, דוחות ביקורת, הכל </w:t>
      </w:r>
      <w:r w:rsidRPr="003D4C57">
        <w:rPr>
          <w:rFonts w:hint="eastAsia"/>
          <w:b/>
          <w:bCs/>
          <w:u w:val="single"/>
          <w:rtl/>
        </w:rPr>
        <w:t>בחברות</w:t>
      </w:r>
      <w:r w:rsidRPr="003D4C57">
        <w:rPr>
          <w:b/>
          <w:bCs/>
          <w:u w:val="single"/>
          <w:rtl/>
        </w:rPr>
        <w:t xml:space="preserve"> ממשלתיות או עבור </w:t>
      </w:r>
      <w:r w:rsidRPr="003D4C57">
        <w:rPr>
          <w:rFonts w:hint="eastAsia"/>
          <w:b/>
          <w:bCs/>
          <w:u w:val="single"/>
          <w:rtl/>
        </w:rPr>
        <w:t>גופים</w:t>
      </w:r>
      <w:r w:rsidRPr="003D4C57">
        <w:rPr>
          <w:b/>
          <w:bCs/>
          <w:u w:val="single"/>
          <w:rtl/>
        </w:rPr>
        <w:t xml:space="preserve"> </w:t>
      </w:r>
      <w:r w:rsidRPr="003D4C57">
        <w:rPr>
          <w:rFonts w:hint="eastAsia"/>
          <w:b/>
          <w:bCs/>
          <w:u w:val="single"/>
          <w:rtl/>
        </w:rPr>
        <w:t>רגולטורים</w:t>
      </w:r>
      <w:r w:rsidR="00EE6D6E">
        <w:rPr>
          <w:rFonts w:hint="cs"/>
          <w:rtl/>
        </w:rPr>
        <w:t>.</w:t>
      </w:r>
    </w:p>
    <w:p w14:paraId="1BC3D995" w14:textId="77777777" w:rsidR="00EE6D6E" w:rsidRDefault="00EE6D6E" w:rsidP="00EE6D6E">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466"/>
        <w:gridCol w:w="1572"/>
        <w:gridCol w:w="2150"/>
        <w:gridCol w:w="1542"/>
        <w:gridCol w:w="1540"/>
      </w:tblGrid>
      <w:tr w:rsidR="00EE6D6E" w14:paraId="23AED20F" w14:textId="77777777" w:rsidTr="00060C09">
        <w:tc>
          <w:tcPr>
            <w:tcW w:w="1466" w:type="dxa"/>
          </w:tcPr>
          <w:p w14:paraId="437EE3B9" w14:textId="77777777" w:rsidR="00EE6D6E" w:rsidRPr="004C403F" w:rsidRDefault="00EE6D6E" w:rsidP="00381BEE">
            <w:pPr>
              <w:spacing w:after="240"/>
              <w:jc w:val="both"/>
              <w:rPr>
                <w:rFonts w:ascii="David" w:eastAsia="David" w:hAnsi="David" w:cs="David"/>
                <w:b/>
                <w:bCs/>
                <w:rtl/>
              </w:rPr>
            </w:pPr>
            <w:r w:rsidRPr="004C403F">
              <w:rPr>
                <w:rFonts w:ascii="David" w:eastAsia="David" w:hAnsi="David" w:cs="David" w:hint="cs"/>
                <w:b/>
                <w:bCs/>
                <w:rtl/>
              </w:rPr>
              <w:t>שם הלקוח</w:t>
            </w:r>
          </w:p>
        </w:tc>
        <w:tc>
          <w:tcPr>
            <w:tcW w:w="1572" w:type="dxa"/>
          </w:tcPr>
          <w:p w14:paraId="75F30BB1"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 xml:space="preserve">תקופת מתן השירות </w:t>
            </w:r>
          </w:p>
        </w:tc>
        <w:tc>
          <w:tcPr>
            <w:tcW w:w="2150" w:type="dxa"/>
          </w:tcPr>
          <w:p w14:paraId="08147D31" w14:textId="77777777" w:rsidR="00EE6D6E" w:rsidRPr="004C403F" w:rsidRDefault="00BA70C9" w:rsidP="00EE6D6E">
            <w:pPr>
              <w:spacing w:after="240"/>
              <w:jc w:val="both"/>
              <w:rPr>
                <w:rFonts w:ascii="David" w:eastAsia="David" w:hAnsi="David" w:cs="David"/>
                <w:b/>
                <w:bCs/>
                <w:rtl/>
              </w:rPr>
            </w:pPr>
            <w:r>
              <w:rPr>
                <w:rFonts w:ascii="David" w:eastAsia="David" w:hAnsi="David" w:cs="David" w:hint="cs"/>
                <w:b/>
                <w:bCs/>
                <w:rtl/>
              </w:rPr>
              <w:t>נושא העבודה</w:t>
            </w:r>
          </w:p>
        </w:tc>
        <w:tc>
          <w:tcPr>
            <w:tcW w:w="1542" w:type="dxa"/>
          </w:tcPr>
          <w:p w14:paraId="151365E5"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 xml:space="preserve">תיאור תמציתי של מהות </w:t>
            </w:r>
            <w:r w:rsidR="0001669E">
              <w:rPr>
                <w:rFonts w:ascii="David" w:eastAsia="David" w:hAnsi="David" w:cs="David" w:hint="cs"/>
                <w:b/>
                <w:bCs/>
                <w:rtl/>
              </w:rPr>
              <w:t>העבודה</w:t>
            </w:r>
          </w:p>
        </w:tc>
        <w:tc>
          <w:tcPr>
            <w:tcW w:w="1540" w:type="dxa"/>
          </w:tcPr>
          <w:p w14:paraId="2438B24C" w14:textId="77777777" w:rsidR="00EE6D6E" w:rsidRDefault="00EE6D6E" w:rsidP="00381BEE">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2E1CD89D" w14:textId="77777777" w:rsidR="00EE6D6E" w:rsidRPr="004C403F" w:rsidRDefault="00EE6D6E" w:rsidP="00381BEE">
            <w:pPr>
              <w:spacing w:after="240"/>
              <w:jc w:val="both"/>
              <w:rPr>
                <w:rFonts w:ascii="David" w:eastAsia="David" w:hAnsi="David" w:cs="David"/>
                <w:b/>
                <w:bCs/>
                <w:rtl/>
              </w:rPr>
            </w:pPr>
          </w:p>
        </w:tc>
      </w:tr>
      <w:tr w:rsidR="00EE6D6E" w14:paraId="126251F5" w14:textId="77777777" w:rsidTr="00060C09">
        <w:trPr>
          <w:trHeight w:val="225"/>
        </w:trPr>
        <w:tc>
          <w:tcPr>
            <w:tcW w:w="1466" w:type="dxa"/>
          </w:tcPr>
          <w:p w14:paraId="04BD46D2" w14:textId="77777777" w:rsidR="00EE6D6E" w:rsidRPr="007B56B2" w:rsidRDefault="00EE6D6E" w:rsidP="007259A2">
            <w:pPr>
              <w:pStyle w:val="af4"/>
              <w:numPr>
                <w:ilvl w:val="0"/>
                <w:numId w:val="81"/>
              </w:numPr>
              <w:spacing w:after="240"/>
              <w:jc w:val="both"/>
              <w:rPr>
                <w:rFonts w:ascii="David" w:eastAsia="David" w:hAnsi="David" w:cs="David"/>
                <w:rtl/>
              </w:rPr>
            </w:pPr>
          </w:p>
        </w:tc>
        <w:tc>
          <w:tcPr>
            <w:tcW w:w="1572" w:type="dxa"/>
          </w:tcPr>
          <w:p w14:paraId="6C5290B2" w14:textId="77777777" w:rsidR="00EE6D6E" w:rsidRDefault="00EE6D6E" w:rsidP="00381BEE">
            <w:pPr>
              <w:spacing w:after="240"/>
              <w:jc w:val="both"/>
              <w:rPr>
                <w:rFonts w:ascii="David" w:eastAsia="David" w:hAnsi="David" w:cs="David"/>
                <w:rtl/>
              </w:rPr>
            </w:pPr>
          </w:p>
        </w:tc>
        <w:tc>
          <w:tcPr>
            <w:tcW w:w="2150" w:type="dxa"/>
          </w:tcPr>
          <w:p w14:paraId="3685F586" w14:textId="77777777" w:rsidR="00EE6D6E" w:rsidRDefault="00EE6D6E" w:rsidP="00381BEE">
            <w:pPr>
              <w:spacing w:after="240"/>
              <w:jc w:val="both"/>
              <w:rPr>
                <w:rFonts w:ascii="David" w:eastAsia="David" w:hAnsi="David" w:cs="David"/>
                <w:rtl/>
              </w:rPr>
            </w:pPr>
          </w:p>
        </w:tc>
        <w:tc>
          <w:tcPr>
            <w:tcW w:w="1542" w:type="dxa"/>
          </w:tcPr>
          <w:p w14:paraId="4C28EF12" w14:textId="77777777" w:rsidR="00EE6D6E" w:rsidRDefault="00EE6D6E" w:rsidP="00381BEE">
            <w:pPr>
              <w:spacing w:after="240"/>
              <w:jc w:val="both"/>
              <w:rPr>
                <w:rFonts w:ascii="David" w:eastAsia="David" w:hAnsi="David" w:cs="David"/>
                <w:rtl/>
              </w:rPr>
            </w:pPr>
          </w:p>
        </w:tc>
        <w:tc>
          <w:tcPr>
            <w:tcW w:w="1540" w:type="dxa"/>
          </w:tcPr>
          <w:p w14:paraId="596853C3" w14:textId="77777777" w:rsidR="00EE6D6E" w:rsidRDefault="00EE6D6E" w:rsidP="00381BEE">
            <w:pPr>
              <w:spacing w:after="240"/>
              <w:jc w:val="both"/>
              <w:rPr>
                <w:rFonts w:ascii="David" w:eastAsia="David" w:hAnsi="David" w:cs="David"/>
                <w:rtl/>
              </w:rPr>
            </w:pPr>
          </w:p>
        </w:tc>
      </w:tr>
      <w:tr w:rsidR="00EE6D6E" w14:paraId="2BF13C49" w14:textId="77777777" w:rsidTr="00060C09">
        <w:tc>
          <w:tcPr>
            <w:tcW w:w="1466" w:type="dxa"/>
          </w:tcPr>
          <w:p w14:paraId="60EEEFFB" w14:textId="77777777" w:rsidR="00EE6D6E" w:rsidRPr="007B56B2" w:rsidRDefault="00EE6D6E" w:rsidP="007259A2">
            <w:pPr>
              <w:pStyle w:val="af4"/>
              <w:numPr>
                <w:ilvl w:val="0"/>
                <w:numId w:val="81"/>
              </w:numPr>
              <w:spacing w:after="240"/>
              <w:jc w:val="both"/>
              <w:rPr>
                <w:rFonts w:ascii="David" w:eastAsia="David" w:hAnsi="David" w:cs="David"/>
                <w:rtl/>
              </w:rPr>
            </w:pPr>
          </w:p>
        </w:tc>
        <w:tc>
          <w:tcPr>
            <w:tcW w:w="1572" w:type="dxa"/>
          </w:tcPr>
          <w:p w14:paraId="49795111" w14:textId="77777777" w:rsidR="00EE6D6E" w:rsidRDefault="00EE6D6E" w:rsidP="00381BEE">
            <w:pPr>
              <w:spacing w:after="240"/>
              <w:jc w:val="both"/>
              <w:rPr>
                <w:rFonts w:ascii="David" w:eastAsia="David" w:hAnsi="David" w:cs="David"/>
                <w:rtl/>
              </w:rPr>
            </w:pPr>
          </w:p>
        </w:tc>
        <w:tc>
          <w:tcPr>
            <w:tcW w:w="2150" w:type="dxa"/>
          </w:tcPr>
          <w:p w14:paraId="4E27CDB2" w14:textId="77777777" w:rsidR="00EE6D6E" w:rsidRDefault="00EE6D6E" w:rsidP="00381BEE">
            <w:pPr>
              <w:spacing w:after="240"/>
              <w:jc w:val="both"/>
              <w:rPr>
                <w:rFonts w:ascii="David" w:eastAsia="David" w:hAnsi="David" w:cs="David"/>
                <w:rtl/>
              </w:rPr>
            </w:pPr>
          </w:p>
        </w:tc>
        <w:tc>
          <w:tcPr>
            <w:tcW w:w="1542" w:type="dxa"/>
          </w:tcPr>
          <w:p w14:paraId="680AFB4E" w14:textId="77777777" w:rsidR="00EE6D6E" w:rsidRDefault="00EE6D6E" w:rsidP="00381BEE">
            <w:pPr>
              <w:spacing w:after="240"/>
              <w:jc w:val="both"/>
              <w:rPr>
                <w:rFonts w:ascii="David" w:eastAsia="David" w:hAnsi="David" w:cs="David"/>
                <w:rtl/>
              </w:rPr>
            </w:pPr>
          </w:p>
        </w:tc>
        <w:tc>
          <w:tcPr>
            <w:tcW w:w="1540" w:type="dxa"/>
          </w:tcPr>
          <w:p w14:paraId="0857D0C8" w14:textId="77777777" w:rsidR="00EE6D6E" w:rsidRDefault="00EE6D6E" w:rsidP="00381BEE">
            <w:pPr>
              <w:spacing w:after="240"/>
              <w:jc w:val="both"/>
              <w:rPr>
                <w:rFonts w:ascii="David" w:eastAsia="David" w:hAnsi="David" w:cs="David"/>
                <w:rtl/>
              </w:rPr>
            </w:pPr>
          </w:p>
        </w:tc>
      </w:tr>
      <w:tr w:rsidR="00EE6D6E" w14:paraId="431107E0" w14:textId="77777777" w:rsidTr="00060C09">
        <w:tc>
          <w:tcPr>
            <w:tcW w:w="1466" w:type="dxa"/>
          </w:tcPr>
          <w:p w14:paraId="60A275C3" w14:textId="77777777" w:rsidR="00EE6D6E" w:rsidRPr="007B56B2" w:rsidRDefault="00EE6D6E" w:rsidP="007259A2">
            <w:pPr>
              <w:pStyle w:val="af4"/>
              <w:numPr>
                <w:ilvl w:val="0"/>
                <w:numId w:val="81"/>
              </w:numPr>
              <w:spacing w:after="240"/>
              <w:jc w:val="both"/>
              <w:rPr>
                <w:rFonts w:ascii="David" w:eastAsia="David" w:hAnsi="David" w:cs="David"/>
                <w:rtl/>
              </w:rPr>
            </w:pPr>
          </w:p>
        </w:tc>
        <w:tc>
          <w:tcPr>
            <w:tcW w:w="1572" w:type="dxa"/>
          </w:tcPr>
          <w:p w14:paraId="538CB159" w14:textId="77777777" w:rsidR="00EE6D6E" w:rsidRDefault="00EE6D6E" w:rsidP="00381BEE">
            <w:pPr>
              <w:spacing w:after="240"/>
              <w:jc w:val="both"/>
              <w:rPr>
                <w:rFonts w:ascii="David" w:eastAsia="David" w:hAnsi="David" w:cs="David"/>
                <w:rtl/>
              </w:rPr>
            </w:pPr>
          </w:p>
        </w:tc>
        <w:tc>
          <w:tcPr>
            <w:tcW w:w="2150" w:type="dxa"/>
          </w:tcPr>
          <w:p w14:paraId="577C98AB" w14:textId="77777777" w:rsidR="00EE6D6E" w:rsidRDefault="00EE6D6E" w:rsidP="00381BEE">
            <w:pPr>
              <w:spacing w:after="240"/>
              <w:jc w:val="both"/>
              <w:rPr>
                <w:rFonts w:ascii="David" w:eastAsia="David" w:hAnsi="David" w:cs="David"/>
                <w:rtl/>
              </w:rPr>
            </w:pPr>
          </w:p>
        </w:tc>
        <w:tc>
          <w:tcPr>
            <w:tcW w:w="1542" w:type="dxa"/>
          </w:tcPr>
          <w:p w14:paraId="61F9C331" w14:textId="77777777" w:rsidR="00EE6D6E" w:rsidRDefault="00EE6D6E" w:rsidP="00381BEE">
            <w:pPr>
              <w:spacing w:after="240"/>
              <w:jc w:val="both"/>
              <w:rPr>
                <w:rFonts w:ascii="David" w:eastAsia="David" w:hAnsi="David" w:cs="David"/>
                <w:rtl/>
              </w:rPr>
            </w:pPr>
          </w:p>
        </w:tc>
        <w:tc>
          <w:tcPr>
            <w:tcW w:w="1540" w:type="dxa"/>
          </w:tcPr>
          <w:p w14:paraId="45C21E4B" w14:textId="77777777" w:rsidR="00EE6D6E" w:rsidRDefault="00EE6D6E" w:rsidP="00381BEE">
            <w:pPr>
              <w:spacing w:after="240"/>
              <w:jc w:val="both"/>
              <w:rPr>
                <w:rFonts w:ascii="David" w:eastAsia="David" w:hAnsi="David" w:cs="David"/>
                <w:rtl/>
              </w:rPr>
            </w:pPr>
          </w:p>
        </w:tc>
      </w:tr>
      <w:tr w:rsidR="00EE6D6E" w14:paraId="498405D7" w14:textId="77777777" w:rsidTr="00060C09">
        <w:tc>
          <w:tcPr>
            <w:tcW w:w="1466" w:type="dxa"/>
          </w:tcPr>
          <w:p w14:paraId="7F67F40A" w14:textId="77777777" w:rsidR="00EE6D6E" w:rsidRPr="007B56B2" w:rsidRDefault="00EE6D6E" w:rsidP="007259A2">
            <w:pPr>
              <w:pStyle w:val="af4"/>
              <w:numPr>
                <w:ilvl w:val="0"/>
                <w:numId w:val="81"/>
              </w:numPr>
              <w:spacing w:after="240"/>
              <w:jc w:val="both"/>
              <w:rPr>
                <w:rFonts w:ascii="David" w:eastAsia="David" w:hAnsi="David" w:cs="David"/>
                <w:rtl/>
              </w:rPr>
            </w:pPr>
          </w:p>
        </w:tc>
        <w:tc>
          <w:tcPr>
            <w:tcW w:w="1572" w:type="dxa"/>
          </w:tcPr>
          <w:p w14:paraId="520A1167" w14:textId="77777777" w:rsidR="00EE6D6E" w:rsidRDefault="00EE6D6E" w:rsidP="00381BEE">
            <w:pPr>
              <w:spacing w:after="240"/>
              <w:jc w:val="both"/>
              <w:rPr>
                <w:rFonts w:ascii="David" w:eastAsia="David" w:hAnsi="David" w:cs="David"/>
                <w:rtl/>
              </w:rPr>
            </w:pPr>
          </w:p>
        </w:tc>
        <w:tc>
          <w:tcPr>
            <w:tcW w:w="2150" w:type="dxa"/>
          </w:tcPr>
          <w:p w14:paraId="674A7A4D" w14:textId="77777777" w:rsidR="00EE6D6E" w:rsidRDefault="00EE6D6E" w:rsidP="00381BEE">
            <w:pPr>
              <w:spacing w:after="240"/>
              <w:jc w:val="both"/>
              <w:rPr>
                <w:rFonts w:ascii="David" w:eastAsia="David" w:hAnsi="David" w:cs="David"/>
                <w:rtl/>
              </w:rPr>
            </w:pPr>
          </w:p>
        </w:tc>
        <w:tc>
          <w:tcPr>
            <w:tcW w:w="1542" w:type="dxa"/>
          </w:tcPr>
          <w:p w14:paraId="2F42CCAB" w14:textId="77777777" w:rsidR="00EE6D6E" w:rsidRDefault="00EE6D6E" w:rsidP="00381BEE">
            <w:pPr>
              <w:spacing w:after="240"/>
              <w:jc w:val="both"/>
              <w:rPr>
                <w:rFonts w:ascii="David" w:eastAsia="David" w:hAnsi="David" w:cs="David"/>
                <w:rtl/>
              </w:rPr>
            </w:pPr>
          </w:p>
        </w:tc>
        <w:tc>
          <w:tcPr>
            <w:tcW w:w="1540" w:type="dxa"/>
          </w:tcPr>
          <w:p w14:paraId="30B276CB" w14:textId="77777777" w:rsidR="00EE6D6E" w:rsidRDefault="00EE6D6E" w:rsidP="00381BEE">
            <w:pPr>
              <w:spacing w:after="240"/>
              <w:jc w:val="both"/>
              <w:rPr>
                <w:rFonts w:ascii="David" w:eastAsia="David" w:hAnsi="David" w:cs="David"/>
                <w:rtl/>
              </w:rPr>
            </w:pPr>
          </w:p>
        </w:tc>
      </w:tr>
      <w:tr w:rsidR="00EE6D6E" w14:paraId="5C646493" w14:textId="77777777" w:rsidTr="00060C09">
        <w:tc>
          <w:tcPr>
            <w:tcW w:w="1466" w:type="dxa"/>
          </w:tcPr>
          <w:p w14:paraId="68E0D681" w14:textId="77777777" w:rsidR="00EE6D6E" w:rsidRPr="007B56B2" w:rsidRDefault="00EE6D6E" w:rsidP="007259A2">
            <w:pPr>
              <w:pStyle w:val="af4"/>
              <w:numPr>
                <w:ilvl w:val="0"/>
                <w:numId w:val="81"/>
              </w:numPr>
              <w:spacing w:after="240"/>
              <w:jc w:val="both"/>
              <w:rPr>
                <w:rFonts w:ascii="David" w:eastAsia="David" w:hAnsi="David" w:cs="David"/>
                <w:rtl/>
              </w:rPr>
            </w:pPr>
          </w:p>
        </w:tc>
        <w:tc>
          <w:tcPr>
            <w:tcW w:w="1572" w:type="dxa"/>
          </w:tcPr>
          <w:p w14:paraId="1492050F" w14:textId="77777777" w:rsidR="00EE6D6E" w:rsidRDefault="00EE6D6E" w:rsidP="00381BEE">
            <w:pPr>
              <w:spacing w:after="240"/>
              <w:jc w:val="both"/>
              <w:rPr>
                <w:rFonts w:ascii="David" w:eastAsia="David" w:hAnsi="David" w:cs="David"/>
                <w:rtl/>
              </w:rPr>
            </w:pPr>
          </w:p>
        </w:tc>
        <w:tc>
          <w:tcPr>
            <w:tcW w:w="2150" w:type="dxa"/>
          </w:tcPr>
          <w:p w14:paraId="40D8BD08" w14:textId="77777777" w:rsidR="00EE6D6E" w:rsidRDefault="00EE6D6E" w:rsidP="00381BEE">
            <w:pPr>
              <w:spacing w:after="240"/>
              <w:jc w:val="both"/>
              <w:rPr>
                <w:rFonts w:ascii="David" w:eastAsia="David" w:hAnsi="David" w:cs="David"/>
                <w:rtl/>
              </w:rPr>
            </w:pPr>
          </w:p>
        </w:tc>
        <w:tc>
          <w:tcPr>
            <w:tcW w:w="1542" w:type="dxa"/>
          </w:tcPr>
          <w:p w14:paraId="55D8B8AB" w14:textId="77777777" w:rsidR="00EE6D6E" w:rsidRDefault="00EE6D6E" w:rsidP="00381BEE">
            <w:pPr>
              <w:spacing w:after="240"/>
              <w:jc w:val="both"/>
              <w:rPr>
                <w:rFonts w:ascii="David" w:eastAsia="David" w:hAnsi="David" w:cs="David"/>
                <w:rtl/>
              </w:rPr>
            </w:pPr>
          </w:p>
        </w:tc>
        <w:tc>
          <w:tcPr>
            <w:tcW w:w="1540" w:type="dxa"/>
          </w:tcPr>
          <w:p w14:paraId="76314D03" w14:textId="77777777" w:rsidR="00EE6D6E" w:rsidRDefault="00EE6D6E" w:rsidP="00381BEE">
            <w:pPr>
              <w:spacing w:after="240"/>
              <w:jc w:val="both"/>
              <w:rPr>
                <w:rFonts w:ascii="David" w:eastAsia="David" w:hAnsi="David" w:cs="David"/>
                <w:rtl/>
              </w:rPr>
            </w:pPr>
          </w:p>
        </w:tc>
      </w:tr>
      <w:tr w:rsidR="00EE6D6E" w14:paraId="4B3C3BAA" w14:textId="77777777" w:rsidTr="00060C09">
        <w:tc>
          <w:tcPr>
            <w:tcW w:w="1466" w:type="dxa"/>
          </w:tcPr>
          <w:p w14:paraId="1273383E" w14:textId="77777777" w:rsidR="00EE6D6E" w:rsidRPr="007B56B2" w:rsidRDefault="00EE6D6E" w:rsidP="007259A2">
            <w:pPr>
              <w:pStyle w:val="af4"/>
              <w:numPr>
                <w:ilvl w:val="0"/>
                <w:numId w:val="81"/>
              </w:numPr>
              <w:spacing w:after="240"/>
              <w:jc w:val="both"/>
              <w:rPr>
                <w:rFonts w:ascii="David" w:eastAsia="David" w:hAnsi="David" w:cs="David"/>
                <w:rtl/>
              </w:rPr>
            </w:pPr>
          </w:p>
        </w:tc>
        <w:tc>
          <w:tcPr>
            <w:tcW w:w="1572" w:type="dxa"/>
          </w:tcPr>
          <w:p w14:paraId="69415805" w14:textId="77777777" w:rsidR="00EE6D6E" w:rsidRDefault="00EE6D6E" w:rsidP="00381BEE">
            <w:pPr>
              <w:spacing w:after="240"/>
              <w:jc w:val="both"/>
              <w:rPr>
                <w:rFonts w:ascii="David" w:eastAsia="David" w:hAnsi="David" w:cs="David"/>
                <w:rtl/>
              </w:rPr>
            </w:pPr>
          </w:p>
        </w:tc>
        <w:tc>
          <w:tcPr>
            <w:tcW w:w="2150" w:type="dxa"/>
          </w:tcPr>
          <w:p w14:paraId="0ADAAC2F" w14:textId="77777777" w:rsidR="00EE6D6E" w:rsidRDefault="00EE6D6E" w:rsidP="00381BEE">
            <w:pPr>
              <w:spacing w:after="240"/>
              <w:jc w:val="both"/>
              <w:rPr>
                <w:rFonts w:ascii="David" w:eastAsia="David" w:hAnsi="David" w:cs="David"/>
                <w:rtl/>
              </w:rPr>
            </w:pPr>
          </w:p>
        </w:tc>
        <w:tc>
          <w:tcPr>
            <w:tcW w:w="1542" w:type="dxa"/>
          </w:tcPr>
          <w:p w14:paraId="020C3DED" w14:textId="77777777" w:rsidR="00EE6D6E" w:rsidRDefault="00EE6D6E" w:rsidP="00381BEE">
            <w:pPr>
              <w:spacing w:after="240"/>
              <w:jc w:val="both"/>
              <w:rPr>
                <w:rFonts w:ascii="David" w:eastAsia="David" w:hAnsi="David" w:cs="David"/>
                <w:rtl/>
              </w:rPr>
            </w:pPr>
          </w:p>
        </w:tc>
        <w:tc>
          <w:tcPr>
            <w:tcW w:w="1540" w:type="dxa"/>
          </w:tcPr>
          <w:p w14:paraId="2AB05F14" w14:textId="77777777" w:rsidR="00EE6D6E" w:rsidRDefault="00EE6D6E" w:rsidP="00381BEE">
            <w:pPr>
              <w:spacing w:after="240"/>
              <w:jc w:val="both"/>
              <w:rPr>
                <w:rFonts w:ascii="David" w:eastAsia="David" w:hAnsi="David" w:cs="David"/>
                <w:rtl/>
              </w:rPr>
            </w:pPr>
          </w:p>
        </w:tc>
      </w:tr>
      <w:tr w:rsidR="00EE6D6E" w14:paraId="121E3048" w14:textId="77777777" w:rsidTr="00060C09">
        <w:tc>
          <w:tcPr>
            <w:tcW w:w="1466" w:type="dxa"/>
          </w:tcPr>
          <w:p w14:paraId="60C9B87B" w14:textId="77777777" w:rsidR="00EE6D6E" w:rsidRPr="007B56B2" w:rsidRDefault="00EE6D6E" w:rsidP="007259A2">
            <w:pPr>
              <w:pStyle w:val="af4"/>
              <w:numPr>
                <w:ilvl w:val="0"/>
                <w:numId w:val="81"/>
              </w:numPr>
              <w:spacing w:after="240"/>
              <w:jc w:val="both"/>
              <w:rPr>
                <w:rFonts w:ascii="David" w:eastAsia="David" w:hAnsi="David" w:cs="David"/>
                <w:rtl/>
              </w:rPr>
            </w:pPr>
          </w:p>
        </w:tc>
        <w:tc>
          <w:tcPr>
            <w:tcW w:w="1572" w:type="dxa"/>
          </w:tcPr>
          <w:p w14:paraId="35B72AB7" w14:textId="77777777" w:rsidR="00EE6D6E" w:rsidRDefault="00EE6D6E" w:rsidP="00381BEE">
            <w:pPr>
              <w:spacing w:after="240"/>
              <w:jc w:val="both"/>
              <w:rPr>
                <w:rFonts w:ascii="David" w:eastAsia="David" w:hAnsi="David" w:cs="David"/>
                <w:rtl/>
              </w:rPr>
            </w:pPr>
          </w:p>
        </w:tc>
        <w:tc>
          <w:tcPr>
            <w:tcW w:w="2150" w:type="dxa"/>
          </w:tcPr>
          <w:p w14:paraId="4EEE74C3" w14:textId="77777777" w:rsidR="00EE6D6E" w:rsidRDefault="00EE6D6E" w:rsidP="00381BEE">
            <w:pPr>
              <w:spacing w:after="240"/>
              <w:jc w:val="both"/>
              <w:rPr>
                <w:rFonts w:ascii="David" w:eastAsia="David" w:hAnsi="David" w:cs="David"/>
                <w:rtl/>
              </w:rPr>
            </w:pPr>
          </w:p>
        </w:tc>
        <w:tc>
          <w:tcPr>
            <w:tcW w:w="1542" w:type="dxa"/>
          </w:tcPr>
          <w:p w14:paraId="2D024537" w14:textId="77777777" w:rsidR="00EE6D6E" w:rsidRDefault="00EE6D6E" w:rsidP="00381BEE">
            <w:pPr>
              <w:spacing w:after="240"/>
              <w:jc w:val="both"/>
              <w:rPr>
                <w:rFonts w:ascii="David" w:eastAsia="David" w:hAnsi="David" w:cs="David"/>
                <w:rtl/>
              </w:rPr>
            </w:pPr>
          </w:p>
        </w:tc>
        <w:tc>
          <w:tcPr>
            <w:tcW w:w="1540" w:type="dxa"/>
          </w:tcPr>
          <w:p w14:paraId="4B2629CB" w14:textId="77777777" w:rsidR="00EE6D6E" w:rsidRDefault="00EE6D6E" w:rsidP="00381BEE">
            <w:pPr>
              <w:spacing w:after="240"/>
              <w:jc w:val="both"/>
              <w:rPr>
                <w:rFonts w:ascii="David" w:eastAsia="David" w:hAnsi="David" w:cs="David"/>
                <w:rtl/>
              </w:rPr>
            </w:pPr>
          </w:p>
        </w:tc>
      </w:tr>
      <w:tr w:rsidR="00637DCA" w14:paraId="25761CA2" w14:textId="77777777" w:rsidTr="00060C09">
        <w:tc>
          <w:tcPr>
            <w:tcW w:w="1466" w:type="dxa"/>
          </w:tcPr>
          <w:p w14:paraId="2B2F0456" w14:textId="77777777" w:rsidR="00637DCA" w:rsidRPr="007B56B2" w:rsidRDefault="00637DCA" w:rsidP="007259A2">
            <w:pPr>
              <w:pStyle w:val="af4"/>
              <w:numPr>
                <w:ilvl w:val="0"/>
                <w:numId w:val="81"/>
              </w:numPr>
              <w:spacing w:after="240"/>
              <w:jc w:val="both"/>
              <w:rPr>
                <w:rFonts w:ascii="David" w:eastAsia="David" w:hAnsi="David" w:cs="David"/>
                <w:rtl/>
              </w:rPr>
            </w:pPr>
          </w:p>
        </w:tc>
        <w:tc>
          <w:tcPr>
            <w:tcW w:w="1572" w:type="dxa"/>
          </w:tcPr>
          <w:p w14:paraId="45C62A56" w14:textId="77777777" w:rsidR="00637DCA" w:rsidRDefault="00637DCA" w:rsidP="00381BEE">
            <w:pPr>
              <w:spacing w:after="240"/>
              <w:jc w:val="both"/>
              <w:rPr>
                <w:rFonts w:ascii="David" w:eastAsia="David" w:hAnsi="David" w:cs="David"/>
                <w:rtl/>
              </w:rPr>
            </w:pPr>
          </w:p>
        </w:tc>
        <w:tc>
          <w:tcPr>
            <w:tcW w:w="2150" w:type="dxa"/>
          </w:tcPr>
          <w:p w14:paraId="5E530FF0" w14:textId="77777777" w:rsidR="00637DCA" w:rsidRDefault="00637DCA" w:rsidP="00381BEE">
            <w:pPr>
              <w:spacing w:after="240"/>
              <w:jc w:val="both"/>
              <w:rPr>
                <w:rFonts w:ascii="David" w:eastAsia="David" w:hAnsi="David" w:cs="David"/>
                <w:rtl/>
              </w:rPr>
            </w:pPr>
          </w:p>
        </w:tc>
        <w:tc>
          <w:tcPr>
            <w:tcW w:w="1542" w:type="dxa"/>
          </w:tcPr>
          <w:p w14:paraId="33975D34" w14:textId="77777777" w:rsidR="00637DCA" w:rsidRDefault="00637DCA" w:rsidP="00381BEE">
            <w:pPr>
              <w:spacing w:after="240"/>
              <w:jc w:val="both"/>
              <w:rPr>
                <w:rFonts w:ascii="David" w:eastAsia="David" w:hAnsi="David" w:cs="David"/>
                <w:rtl/>
              </w:rPr>
            </w:pPr>
          </w:p>
        </w:tc>
        <w:tc>
          <w:tcPr>
            <w:tcW w:w="1540" w:type="dxa"/>
          </w:tcPr>
          <w:p w14:paraId="50DF66C3" w14:textId="77777777" w:rsidR="00637DCA" w:rsidRDefault="00637DCA" w:rsidP="00381BEE">
            <w:pPr>
              <w:spacing w:after="240"/>
              <w:jc w:val="both"/>
              <w:rPr>
                <w:rFonts w:ascii="David" w:eastAsia="David" w:hAnsi="David" w:cs="David"/>
                <w:rtl/>
              </w:rPr>
            </w:pPr>
          </w:p>
        </w:tc>
      </w:tr>
      <w:tr w:rsidR="00637DCA" w14:paraId="577BE4AD" w14:textId="77777777" w:rsidTr="00060C09">
        <w:tc>
          <w:tcPr>
            <w:tcW w:w="1466" w:type="dxa"/>
          </w:tcPr>
          <w:p w14:paraId="3F354BDE" w14:textId="77777777" w:rsidR="00637DCA" w:rsidRPr="007B56B2" w:rsidRDefault="00637DCA" w:rsidP="007259A2">
            <w:pPr>
              <w:pStyle w:val="af4"/>
              <w:numPr>
                <w:ilvl w:val="0"/>
                <w:numId w:val="81"/>
              </w:numPr>
              <w:spacing w:after="240"/>
              <w:jc w:val="both"/>
              <w:rPr>
                <w:rFonts w:ascii="David" w:eastAsia="David" w:hAnsi="David" w:cs="David"/>
                <w:rtl/>
              </w:rPr>
            </w:pPr>
          </w:p>
        </w:tc>
        <w:tc>
          <w:tcPr>
            <w:tcW w:w="1572" w:type="dxa"/>
          </w:tcPr>
          <w:p w14:paraId="7AAC5564" w14:textId="77777777" w:rsidR="00637DCA" w:rsidRDefault="00637DCA" w:rsidP="00381BEE">
            <w:pPr>
              <w:spacing w:after="240"/>
              <w:jc w:val="both"/>
              <w:rPr>
                <w:rFonts w:ascii="David" w:eastAsia="David" w:hAnsi="David" w:cs="David"/>
                <w:rtl/>
              </w:rPr>
            </w:pPr>
          </w:p>
        </w:tc>
        <w:tc>
          <w:tcPr>
            <w:tcW w:w="2150" w:type="dxa"/>
          </w:tcPr>
          <w:p w14:paraId="4054E40D" w14:textId="77777777" w:rsidR="00637DCA" w:rsidRDefault="00637DCA" w:rsidP="00381BEE">
            <w:pPr>
              <w:spacing w:after="240"/>
              <w:jc w:val="both"/>
              <w:rPr>
                <w:rFonts w:ascii="David" w:eastAsia="David" w:hAnsi="David" w:cs="David"/>
                <w:rtl/>
              </w:rPr>
            </w:pPr>
          </w:p>
        </w:tc>
        <w:tc>
          <w:tcPr>
            <w:tcW w:w="1542" w:type="dxa"/>
          </w:tcPr>
          <w:p w14:paraId="13BD90FB" w14:textId="77777777" w:rsidR="00637DCA" w:rsidRDefault="00637DCA" w:rsidP="00381BEE">
            <w:pPr>
              <w:spacing w:after="240"/>
              <w:jc w:val="both"/>
              <w:rPr>
                <w:rFonts w:ascii="David" w:eastAsia="David" w:hAnsi="David" w:cs="David"/>
                <w:rtl/>
              </w:rPr>
            </w:pPr>
          </w:p>
        </w:tc>
        <w:tc>
          <w:tcPr>
            <w:tcW w:w="1540" w:type="dxa"/>
          </w:tcPr>
          <w:p w14:paraId="6A6FA0E2" w14:textId="77777777" w:rsidR="00637DCA" w:rsidRDefault="00637DCA" w:rsidP="00381BEE">
            <w:pPr>
              <w:spacing w:after="240"/>
              <w:jc w:val="both"/>
              <w:rPr>
                <w:rFonts w:ascii="David" w:eastAsia="David" w:hAnsi="David" w:cs="David"/>
                <w:rtl/>
              </w:rPr>
            </w:pPr>
          </w:p>
        </w:tc>
      </w:tr>
      <w:tr w:rsidR="00637DCA" w14:paraId="50135540" w14:textId="77777777" w:rsidTr="00060C09">
        <w:tc>
          <w:tcPr>
            <w:tcW w:w="1466" w:type="dxa"/>
          </w:tcPr>
          <w:p w14:paraId="4700B43D" w14:textId="77777777" w:rsidR="00637DCA" w:rsidRPr="007B56B2" w:rsidRDefault="00637DCA" w:rsidP="007259A2">
            <w:pPr>
              <w:pStyle w:val="af4"/>
              <w:numPr>
                <w:ilvl w:val="0"/>
                <w:numId w:val="81"/>
              </w:numPr>
              <w:spacing w:after="240"/>
              <w:jc w:val="both"/>
              <w:rPr>
                <w:rFonts w:ascii="David" w:eastAsia="David" w:hAnsi="David" w:cs="David"/>
                <w:rtl/>
              </w:rPr>
            </w:pPr>
          </w:p>
        </w:tc>
        <w:tc>
          <w:tcPr>
            <w:tcW w:w="1572" w:type="dxa"/>
          </w:tcPr>
          <w:p w14:paraId="010F5783" w14:textId="77777777" w:rsidR="00637DCA" w:rsidRDefault="00637DCA" w:rsidP="00381BEE">
            <w:pPr>
              <w:spacing w:after="240"/>
              <w:jc w:val="both"/>
              <w:rPr>
                <w:rFonts w:ascii="David" w:eastAsia="David" w:hAnsi="David" w:cs="David"/>
                <w:rtl/>
              </w:rPr>
            </w:pPr>
          </w:p>
        </w:tc>
        <w:tc>
          <w:tcPr>
            <w:tcW w:w="2150" w:type="dxa"/>
          </w:tcPr>
          <w:p w14:paraId="449CFDC7" w14:textId="77777777" w:rsidR="00637DCA" w:rsidRDefault="00637DCA" w:rsidP="00381BEE">
            <w:pPr>
              <w:spacing w:after="240"/>
              <w:jc w:val="both"/>
              <w:rPr>
                <w:rFonts w:ascii="David" w:eastAsia="David" w:hAnsi="David" w:cs="David"/>
                <w:rtl/>
              </w:rPr>
            </w:pPr>
          </w:p>
        </w:tc>
        <w:tc>
          <w:tcPr>
            <w:tcW w:w="1542" w:type="dxa"/>
          </w:tcPr>
          <w:p w14:paraId="55C0962E" w14:textId="77777777" w:rsidR="00637DCA" w:rsidRDefault="00637DCA" w:rsidP="00381BEE">
            <w:pPr>
              <w:spacing w:after="240"/>
              <w:jc w:val="both"/>
              <w:rPr>
                <w:rFonts w:ascii="David" w:eastAsia="David" w:hAnsi="David" w:cs="David"/>
                <w:rtl/>
              </w:rPr>
            </w:pPr>
          </w:p>
        </w:tc>
        <w:tc>
          <w:tcPr>
            <w:tcW w:w="1540" w:type="dxa"/>
          </w:tcPr>
          <w:p w14:paraId="584E54AD" w14:textId="77777777" w:rsidR="00637DCA" w:rsidRDefault="00637DCA" w:rsidP="00381BEE">
            <w:pPr>
              <w:spacing w:after="240"/>
              <w:jc w:val="both"/>
              <w:rPr>
                <w:rFonts w:ascii="David" w:eastAsia="David" w:hAnsi="David" w:cs="David"/>
                <w:rtl/>
              </w:rPr>
            </w:pPr>
          </w:p>
        </w:tc>
      </w:tr>
    </w:tbl>
    <w:p w14:paraId="10BA6161" w14:textId="77777777" w:rsidR="00EE6D6E" w:rsidRPr="001E11A6" w:rsidRDefault="00060C09" w:rsidP="00637DCA">
      <w:pPr>
        <w:pStyle w:val="1111"/>
        <w:ind w:left="1729"/>
        <w:rPr>
          <w:rtl/>
        </w:rPr>
      </w:pPr>
      <w:r w:rsidRPr="001E11A6">
        <w:rPr>
          <w:rtl/>
        </w:rPr>
        <w:lastRenderedPageBreak/>
        <w:t xml:space="preserve">מספר שנות הניסיון של המציע </w:t>
      </w:r>
      <w:r w:rsidR="00FA291C" w:rsidRPr="001E11A6">
        <w:rPr>
          <w:rtl/>
        </w:rPr>
        <w:t xml:space="preserve">בליווי גופים שונים בהתמודדות </w:t>
      </w:r>
      <w:r w:rsidR="00637DCA" w:rsidRPr="001E11A6">
        <w:rPr>
          <w:rFonts w:hint="eastAsia"/>
          <w:rtl/>
        </w:rPr>
        <w:t>עם</w:t>
      </w:r>
      <w:r w:rsidR="00637DCA" w:rsidRPr="001E11A6">
        <w:rPr>
          <w:rtl/>
        </w:rPr>
        <w:t xml:space="preserve"> </w:t>
      </w:r>
      <w:r w:rsidR="00FA291C" w:rsidRPr="001E11A6">
        <w:rPr>
          <w:rtl/>
        </w:rPr>
        <w:t xml:space="preserve"> ביקורת מצד גורמי פיקוח ורגולציה.</w:t>
      </w:r>
      <w:r w:rsidR="006D514F" w:rsidRPr="001E11A6">
        <w:rPr>
          <w:rtl/>
        </w:rPr>
        <w:t xml:space="preserve"> </w:t>
      </w:r>
      <w:r w:rsidRPr="001E11A6">
        <w:rPr>
          <w:rtl/>
        </w:rPr>
        <w:t xml:space="preserve">כנדרש בסעיף </w:t>
      </w:r>
      <w:r w:rsidRPr="00763209">
        <w:rPr>
          <w:rtl/>
        </w:rPr>
        <w:t>2.3.1.1.2</w:t>
      </w:r>
      <w:r w:rsidRPr="001E11A6">
        <w:rPr>
          <w:rtl/>
        </w:rPr>
        <w:t>: _____________ (על המציע למלא את מספר השנים)</w:t>
      </w:r>
    </w:p>
    <w:p w14:paraId="593673A5" w14:textId="77777777" w:rsidR="00EE6D6E" w:rsidRDefault="00EE6D6E" w:rsidP="0076540B">
      <w:pPr>
        <w:pStyle w:val="1fc"/>
        <w:rPr>
          <w:bCs/>
          <w:rtl/>
        </w:rPr>
      </w:pPr>
    </w:p>
    <w:p w14:paraId="18FF5DA1" w14:textId="77777777" w:rsidR="00901166" w:rsidRDefault="00901105" w:rsidP="002D072C">
      <w:pPr>
        <w:spacing w:before="240" w:after="240" w:line="360" w:lineRule="auto"/>
        <w:jc w:val="both"/>
        <w:rPr>
          <w:rFonts w:ascii="David" w:eastAsia="David" w:hAnsi="David" w:cs="David"/>
        </w:rPr>
      </w:pPr>
      <w:bookmarkStart w:id="234" w:name="Html_TnMt2"/>
      <w:bookmarkStart w:id="235" w:name="show_mttzevettnay2_1"/>
      <w:bookmarkStart w:id="236" w:name="show_mttzevetHtmlTnay2"/>
      <w:bookmarkEnd w:id="230"/>
      <w:r>
        <w:rPr>
          <w:rFonts w:ascii="David" w:eastAsia="David" w:hAnsi="David" w:cs="David"/>
          <w:rtl/>
        </w:rPr>
        <w:t> </w:t>
      </w: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17B7B76B" w14:textId="77777777" w:rsidR="00901166" w:rsidRDefault="00901105" w:rsidP="00A97DCF">
      <w:pPr>
        <w:numPr>
          <w:ilvl w:val="0"/>
          <w:numId w:val="70"/>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7E0433BF" w14:textId="77777777" w:rsidR="00901166" w:rsidRDefault="00901105" w:rsidP="00A97DCF">
      <w:pPr>
        <w:numPr>
          <w:ilvl w:val="0"/>
          <w:numId w:val="70"/>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02422937" w14:textId="77777777" w:rsidR="00901166" w:rsidRDefault="00901105" w:rsidP="00A97DCF">
      <w:pPr>
        <w:numPr>
          <w:ilvl w:val="0"/>
          <w:numId w:val="70"/>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3F33DC27" w14:textId="77777777" w:rsidR="00AD6E15" w:rsidRDefault="00901105" w:rsidP="00B35105">
      <w:pPr>
        <w:pStyle w:val="1fc"/>
        <w:rPr>
          <w:bCs/>
          <w:rtl/>
        </w:rPr>
      </w:pPr>
      <w:r>
        <w:rPr>
          <w:rFonts w:hint="cs"/>
          <w:rtl/>
        </w:rPr>
        <w:t xml:space="preserve"> </w:t>
      </w:r>
      <w:bookmarkEnd w:id="234"/>
      <w:bookmarkEnd w:id="235"/>
      <w:bookmarkEnd w:id="236"/>
    </w:p>
    <w:p w14:paraId="43918E59" w14:textId="77777777" w:rsidR="00247ECD" w:rsidRPr="00542D8C" w:rsidRDefault="00901105" w:rsidP="00B35105">
      <w:pPr>
        <w:pStyle w:val="1111"/>
        <w:ind w:left="1729"/>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420ED66E" w14:textId="5CF3715D" w:rsidR="00167C7B" w:rsidRPr="00542D8C" w:rsidRDefault="003172FC" w:rsidP="003172FC">
      <w:pPr>
        <w:pStyle w:val="111"/>
      </w:pPr>
      <w:r>
        <w:rPr>
          <w:rFonts w:hint="cs"/>
          <w:rtl/>
        </w:rPr>
        <w:t>ככל ו</w:t>
      </w:r>
      <w:r w:rsidR="00901105" w:rsidRPr="00542D8C">
        <w:rPr>
          <w:rFonts w:hint="eastAsia"/>
          <w:rtl/>
        </w:rPr>
        <w:t>למציע</w:t>
      </w:r>
      <w:r w:rsidR="00901105" w:rsidRPr="00542D8C">
        <w:rPr>
          <w:rtl/>
        </w:rPr>
        <w:t xml:space="preserve"> </w:t>
      </w:r>
      <w:r w:rsidR="00BC77A6">
        <w:rPr>
          <w:rFonts w:hint="cs"/>
          <w:rtl/>
        </w:rPr>
        <w:t xml:space="preserve">אנשי צוות שיספקו את השירות </w:t>
      </w:r>
      <w:r>
        <w:rPr>
          <w:rFonts w:hint="cs"/>
          <w:rtl/>
        </w:rPr>
        <w:t>עליהם לעמוד</w:t>
      </w:r>
      <w:r w:rsidR="00901105" w:rsidRPr="00542D8C">
        <w:rPr>
          <w:rtl/>
        </w:rPr>
        <w:t xml:space="preserve"> </w:t>
      </w:r>
      <w:r w:rsidR="00901105" w:rsidRPr="00542D8C">
        <w:rPr>
          <w:rFonts w:hint="eastAsia"/>
          <w:rtl/>
        </w:rPr>
        <w:t>בדרישות</w:t>
      </w:r>
      <w:r w:rsidR="00901105" w:rsidRPr="00542D8C">
        <w:rPr>
          <w:rtl/>
        </w:rPr>
        <w:t xml:space="preserve"> </w:t>
      </w:r>
      <w:r w:rsidR="00901105" w:rsidRPr="00542D8C">
        <w:rPr>
          <w:rFonts w:hint="eastAsia"/>
          <w:rtl/>
        </w:rPr>
        <w:t>המפורטות</w:t>
      </w:r>
      <w:r w:rsidR="00901105" w:rsidRPr="00542D8C">
        <w:rPr>
          <w:rtl/>
        </w:rPr>
        <w:t xml:space="preserve"> </w:t>
      </w:r>
      <w:r w:rsidR="00901105" w:rsidRPr="00542D8C">
        <w:rPr>
          <w:rFonts w:hint="eastAsia"/>
          <w:rtl/>
        </w:rPr>
        <w:t>להלן</w:t>
      </w:r>
      <w:r w:rsidR="00901105" w:rsidRPr="00542D8C">
        <w:rPr>
          <w:rtl/>
        </w:rPr>
        <w:t>:</w:t>
      </w:r>
    </w:p>
    <w:p w14:paraId="4E451B98" w14:textId="3DC62273" w:rsidR="008D24C6" w:rsidRPr="003605E9" w:rsidRDefault="00901105" w:rsidP="00B35105">
      <w:pPr>
        <w:pStyle w:val="1111"/>
        <w:ind w:left="1729"/>
        <w:jc w:val="left"/>
        <w:rPr>
          <w:b/>
          <w:bCs/>
          <w:u w:val="single"/>
        </w:rPr>
      </w:pPr>
      <w:bookmarkStart w:id="237" w:name="Sum1_2"/>
      <w:bookmarkEnd w:id="237"/>
      <w:r w:rsidRPr="00542D8C">
        <w:rPr>
          <w:rtl/>
        </w:rPr>
        <w:t>בהתאם לתנאים הבאים</w:t>
      </w:r>
      <w:r w:rsidR="00DD7027" w:rsidRPr="00542D8C">
        <w:rPr>
          <w:rFonts w:hint="cs"/>
          <w:rtl/>
        </w:rPr>
        <w:t>:</w:t>
      </w:r>
      <w:r w:rsidR="00DD7027" w:rsidRPr="00542D8C">
        <w:rPr>
          <w:rtl/>
        </w:rPr>
        <w:br/>
      </w:r>
      <w:r w:rsidRPr="003605E9">
        <w:rPr>
          <w:rFonts w:hint="cs"/>
          <w:b/>
          <w:bCs/>
          <w:u w:val="single"/>
          <w:rtl/>
        </w:rPr>
        <w:t xml:space="preserve"> </w:t>
      </w:r>
      <w:r w:rsidR="00EE6D6E" w:rsidRPr="003605E9">
        <w:rPr>
          <w:rFonts w:hint="cs"/>
          <w:b/>
          <w:bCs/>
          <w:u w:val="single"/>
          <w:rtl/>
        </w:rPr>
        <w:t>קבוצה א':</w:t>
      </w:r>
    </w:p>
    <w:p w14:paraId="4C4063B2" w14:textId="6392D987" w:rsidR="008D24C6" w:rsidRDefault="00901105" w:rsidP="003172FC">
      <w:pPr>
        <w:pStyle w:val="11111"/>
      </w:pPr>
      <w:r w:rsidRPr="00542D8C">
        <w:rPr>
          <w:rFonts w:hint="cs"/>
          <w:bCs/>
          <w:rtl/>
        </w:rPr>
        <w:t>השכלה</w:t>
      </w:r>
      <w:r w:rsidRPr="00542D8C">
        <w:rPr>
          <w:bCs/>
          <w:rtl/>
        </w:rPr>
        <w:t xml:space="preserve"> –</w:t>
      </w:r>
      <w:bookmarkStart w:id="238" w:name="Toar1_1"/>
      <w:r w:rsidR="00A94595">
        <w:rPr>
          <w:rFonts w:hint="cs"/>
          <w:rtl/>
        </w:rPr>
        <w:t xml:space="preserve"> </w:t>
      </w:r>
      <w:r w:rsidRPr="00542D8C">
        <w:rPr>
          <w:rtl/>
        </w:rPr>
        <w:t>תואר ראשון אקדמי</w:t>
      </w:r>
      <w:bookmarkEnd w:id="238"/>
      <w:r w:rsidRPr="00542D8C">
        <w:rPr>
          <w:rtl/>
        </w:rPr>
        <w:t xml:space="preserve"> </w:t>
      </w:r>
      <w:bookmarkStart w:id="239" w:name="TchumLimudim1_1"/>
      <w:r w:rsidRPr="00542D8C">
        <w:rPr>
          <w:rtl/>
        </w:rPr>
        <w:t>מוכר בכלכלה, חשבונאות</w:t>
      </w:r>
      <w:r w:rsidR="003172FC">
        <w:rPr>
          <w:rFonts w:hint="cs"/>
          <w:rtl/>
        </w:rPr>
        <w:t xml:space="preserve"> או</w:t>
      </w:r>
      <w:r w:rsidRPr="00542D8C">
        <w:rPr>
          <w:rtl/>
        </w:rPr>
        <w:t xml:space="preserve"> מנהל עסקים ממוסד להשכלה גבוהה מהארץ או מוסד להשכלה גבוהה מחו"ל שקיבל אישור שקילות מהגף להערכת תארים אקדמיים מחו"ל שבמשרד החינוך</w:t>
      </w:r>
      <w:bookmarkEnd w:id="239"/>
      <w:r w:rsidR="00BC77A6">
        <w:rPr>
          <w:rFonts w:hint="cs"/>
          <w:rtl/>
        </w:rPr>
        <w:t>, ו/או רישיון רו"ח</w:t>
      </w:r>
      <w:r w:rsidRPr="00542D8C">
        <w:rPr>
          <w:rtl/>
        </w:rPr>
        <w:t>.</w:t>
      </w:r>
    </w:p>
    <w:p w14:paraId="5D3D7675" w14:textId="56BB8DBA" w:rsidR="00C62A73" w:rsidRDefault="00C62A73" w:rsidP="00EF3401">
      <w:pPr>
        <w:pStyle w:val="11111"/>
        <w:numPr>
          <w:ilvl w:val="0"/>
          <w:numId w:val="0"/>
        </w:numPr>
        <w:ind w:left="2232"/>
      </w:pPr>
      <w:r w:rsidRPr="006B1770">
        <w:rPr>
          <w:rtl/>
        </w:rPr>
        <w:t>יש ל</w:t>
      </w:r>
      <w:r w:rsidRPr="006B1770">
        <w:rPr>
          <w:rFonts w:hint="cs"/>
          <w:rtl/>
        </w:rPr>
        <w:t>צרף</w:t>
      </w:r>
      <w:r w:rsidRPr="006B1770">
        <w:rPr>
          <w:rtl/>
        </w:rPr>
        <w:t xml:space="preserve"> העתק</w:t>
      </w:r>
      <w:r w:rsidRPr="006B1770">
        <w:rPr>
          <w:rFonts w:hint="cs"/>
          <w:rtl/>
        </w:rPr>
        <w:t xml:space="preserve"> של </w:t>
      </w:r>
      <w:r w:rsidR="00EF3401" w:rsidRPr="005B65E2">
        <w:rPr>
          <w:rFonts w:hint="eastAsia"/>
          <w:rtl/>
        </w:rPr>
        <w:t>תעודת</w:t>
      </w:r>
      <w:r w:rsidR="00EF3401" w:rsidRPr="005B65E2">
        <w:rPr>
          <w:rtl/>
        </w:rPr>
        <w:t xml:space="preserve"> </w:t>
      </w:r>
      <w:r w:rsidR="00EF3401" w:rsidRPr="005B65E2">
        <w:rPr>
          <w:rFonts w:hint="eastAsia"/>
          <w:rtl/>
        </w:rPr>
        <w:t>ההשכלה</w:t>
      </w:r>
      <w:r w:rsidR="00EF3401" w:rsidRPr="005B65E2">
        <w:rPr>
          <w:rtl/>
        </w:rPr>
        <w:t xml:space="preserve"> </w:t>
      </w:r>
      <w:r w:rsidR="00EF3401" w:rsidRPr="005B65E2">
        <w:rPr>
          <w:rFonts w:hint="eastAsia"/>
          <w:rtl/>
        </w:rPr>
        <w:t>והרישיון</w:t>
      </w:r>
      <w:r w:rsidRPr="006B1770">
        <w:rPr>
          <w:rtl/>
        </w:rPr>
        <w:t>, לצורך הוכחת עמידה בתנאי סף זה.</w:t>
      </w:r>
    </w:p>
    <w:p w14:paraId="19F65BB2" w14:textId="77777777" w:rsidR="00C62A73" w:rsidRPr="00542D8C" w:rsidRDefault="00C62A73" w:rsidP="0076540B">
      <w:pPr>
        <w:pStyle w:val="11111"/>
      </w:pPr>
      <w:r>
        <w:rPr>
          <w:rFonts w:hint="cs"/>
          <w:bCs/>
          <w:rtl/>
        </w:rPr>
        <w:lastRenderedPageBreak/>
        <w:t>ניסיון מקצועי</w:t>
      </w:r>
      <w:r w:rsidR="00A94595">
        <w:rPr>
          <w:rFonts w:hint="cs"/>
          <w:bCs/>
          <w:rtl/>
        </w:rPr>
        <w:t xml:space="preserve"> -</w:t>
      </w:r>
      <w:r>
        <w:rPr>
          <w:rFonts w:hint="cs"/>
          <w:rtl/>
        </w:rPr>
        <w:t xml:space="preserve"> כל חבר בצוות נדרש לפרט ניסיון מוכח ב </w:t>
      </w:r>
      <w:r>
        <w:rPr>
          <w:rtl/>
        </w:rPr>
        <w:t>–</w:t>
      </w:r>
      <w:r>
        <w:rPr>
          <w:rFonts w:hint="cs"/>
          <w:rtl/>
        </w:rPr>
        <w:t xml:space="preserve"> 3 עבודות </w:t>
      </w:r>
      <w:r w:rsidR="00DD2A90">
        <w:rPr>
          <w:rFonts w:hint="cs"/>
          <w:rtl/>
        </w:rPr>
        <w:t xml:space="preserve"> ב </w:t>
      </w:r>
      <w:r w:rsidR="00DD2A90">
        <w:rPr>
          <w:rtl/>
        </w:rPr>
        <w:t>–</w:t>
      </w:r>
      <w:r w:rsidR="00DD2A90">
        <w:rPr>
          <w:rFonts w:hint="cs"/>
          <w:rtl/>
        </w:rPr>
        <w:t xml:space="preserve"> 5 השנים האחרונות </w:t>
      </w:r>
      <w:r>
        <w:rPr>
          <w:rFonts w:hint="cs"/>
          <w:rtl/>
        </w:rPr>
        <w:t xml:space="preserve">בתחום ביקורת חקירתית בנושאים כלכליים, חשבונאיים ו/או בנושאי </w:t>
      </w:r>
      <w:r w:rsidR="00DD2A90">
        <w:rPr>
          <w:rFonts w:hint="cs"/>
          <w:rtl/>
        </w:rPr>
        <w:t xml:space="preserve">ביטוח פנסיוני, </w:t>
      </w:r>
      <w:r>
        <w:rPr>
          <w:rFonts w:hint="cs"/>
          <w:rtl/>
        </w:rPr>
        <w:t>שכר וכ"א (כולל ניסיון בעבודות ממקומות עבודה קודמים):</w:t>
      </w:r>
    </w:p>
    <w:p w14:paraId="1B287270" w14:textId="77777777" w:rsidR="00C62A73" w:rsidRPr="00C62A73" w:rsidRDefault="00C62A73" w:rsidP="00C62A73">
      <w:pPr>
        <w:spacing w:after="240" w:line="360" w:lineRule="auto"/>
        <w:jc w:val="both"/>
        <w:rPr>
          <w:rFonts w:ascii="David" w:eastAsia="David" w:hAnsi="David" w:cs="David"/>
          <w:rtl/>
        </w:rPr>
      </w:pPr>
      <w:r w:rsidRPr="00C62A73">
        <w:rPr>
          <w:rFonts w:ascii="David" w:eastAsia="David" w:hAnsi="David" w:cs="David"/>
          <w:rtl/>
        </w:rPr>
        <w:t>לצורך הוכחת עמידה בתנאי יש למלא את הטבל</w:t>
      </w:r>
      <w:r>
        <w:rPr>
          <w:rFonts w:ascii="David" w:eastAsia="David" w:hAnsi="David" w:cs="David" w:hint="cs"/>
          <w:rtl/>
        </w:rPr>
        <w:t>ה</w:t>
      </w:r>
      <w:r w:rsidRPr="00C62A73">
        <w:rPr>
          <w:rFonts w:ascii="David" w:eastAsia="David" w:hAnsi="David" w:cs="David"/>
          <w:rtl/>
        </w:rPr>
        <w:t xml:space="preserve"> הבאה</w:t>
      </w:r>
      <w:r>
        <w:rPr>
          <w:rFonts w:ascii="David" w:eastAsia="David" w:hAnsi="David" w:cs="David" w:hint="cs"/>
          <w:rtl/>
        </w:rPr>
        <w:t xml:space="preserve"> (תמולא בנפרד עבור כל חבר בצוות)</w:t>
      </w:r>
      <w:r w:rsidRPr="00C62A73">
        <w:rPr>
          <w:rFonts w:ascii="David" w:eastAsia="David" w:hAnsi="David" w:cs="David"/>
          <w:rtl/>
        </w:rPr>
        <w:t>:</w:t>
      </w:r>
    </w:p>
    <w:p w14:paraId="79BB040E" w14:textId="77777777" w:rsidR="00197665" w:rsidRPr="00542D8C" w:rsidRDefault="00197665" w:rsidP="0076540B">
      <w:pPr>
        <w:pStyle w:val="1fc"/>
        <w:rPr>
          <w:rtl/>
        </w:rPr>
      </w:pPr>
    </w:p>
    <w:tbl>
      <w:tblPr>
        <w:tblStyle w:val="affff4"/>
        <w:bidiVisual/>
        <w:tblW w:w="0" w:type="auto"/>
        <w:tblLook w:val="04A0" w:firstRow="1" w:lastRow="0" w:firstColumn="1" w:lastColumn="0" w:noHBand="0" w:noVBand="1"/>
      </w:tblPr>
      <w:tblGrid>
        <w:gridCol w:w="1469"/>
        <w:gridCol w:w="2233"/>
        <w:gridCol w:w="1149"/>
        <w:gridCol w:w="1325"/>
        <w:gridCol w:w="2094"/>
      </w:tblGrid>
      <w:tr w:rsidR="009F17DF" w14:paraId="1820CC14" w14:textId="77777777" w:rsidTr="001C21C1">
        <w:tc>
          <w:tcPr>
            <w:tcW w:w="1469" w:type="dxa"/>
          </w:tcPr>
          <w:p w14:paraId="16979755" w14:textId="77777777" w:rsidR="009F17DF" w:rsidRPr="004C403F" w:rsidRDefault="009F17DF" w:rsidP="009F17DF">
            <w:pPr>
              <w:spacing w:after="240"/>
              <w:jc w:val="both"/>
              <w:rPr>
                <w:rFonts w:ascii="David" w:eastAsia="David" w:hAnsi="David" w:cs="David"/>
                <w:b/>
                <w:bCs/>
                <w:rtl/>
              </w:rPr>
            </w:pPr>
            <w:r w:rsidRPr="004C403F">
              <w:rPr>
                <w:rFonts w:ascii="David" w:eastAsia="David" w:hAnsi="David" w:cs="David" w:hint="cs"/>
                <w:b/>
                <w:bCs/>
                <w:rtl/>
              </w:rPr>
              <w:t>שם הלקוח</w:t>
            </w:r>
          </w:p>
        </w:tc>
        <w:tc>
          <w:tcPr>
            <w:tcW w:w="2233" w:type="dxa"/>
          </w:tcPr>
          <w:p w14:paraId="5095504D" w14:textId="77777777" w:rsidR="009F17DF" w:rsidRPr="004C403F" w:rsidRDefault="009F17DF" w:rsidP="009F17D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149" w:type="dxa"/>
          </w:tcPr>
          <w:p w14:paraId="0B366B33" w14:textId="77777777" w:rsidR="009F17DF" w:rsidRDefault="00BA70C9" w:rsidP="009F17DF">
            <w:pPr>
              <w:spacing w:after="240"/>
              <w:jc w:val="both"/>
              <w:rPr>
                <w:rFonts w:ascii="David" w:eastAsia="David" w:hAnsi="David" w:cs="David"/>
                <w:b/>
                <w:bCs/>
                <w:rtl/>
              </w:rPr>
            </w:pPr>
            <w:r>
              <w:rPr>
                <w:rFonts w:ascii="David" w:eastAsia="David" w:hAnsi="David" w:cs="David" w:hint="cs"/>
                <w:b/>
                <w:bCs/>
                <w:rtl/>
              </w:rPr>
              <w:t>נושא העבודה</w:t>
            </w:r>
          </w:p>
        </w:tc>
        <w:tc>
          <w:tcPr>
            <w:tcW w:w="1325" w:type="dxa"/>
          </w:tcPr>
          <w:p w14:paraId="41BB331B" w14:textId="77777777" w:rsidR="009F17DF" w:rsidRPr="004C403F" w:rsidRDefault="009F17DF" w:rsidP="009F17D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c>
          <w:tcPr>
            <w:tcW w:w="2094" w:type="dxa"/>
          </w:tcPr>
          <w:p w14:paraId="45A479C3" w14:textId="77777777" w:rsidR="009F17DF" w:rsidRDefault="009F17DF" w:rsidP="009F17DF">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51DFF758" w14:textId="77777777" w:rsidR="009F17DF" w:rsidRPr="004C403F" w:rsidRDefault="009F17DF" w:rsidP="009F17DF">
            <w:pPr>
              <w:spacing w:after="240"/>
              <w:jc w:val="both"/>
              <w:rPr>
                <w:rFonts w:ascii="David" w:eastAsia="David" w:hAnsi="David" w:cs="David"/>
                <w:b/>
                <w:bCs/>
                <w:rtl/>
              </w:rPr>
            </w:pPr>
          </w:p>
        </w:tc>
      </w:tr>
      <w:tr w:rsidR="009F17DF" w14:paraId="7D563F84" w14:textId="77777777" w:rsidTr="001C21C1">
        <w:trPr>
          <w:trHeight w:val="225"/>
        </w:trPr>
        <w:tc>
          <w:tcPr>
            <w:tcW w:w="1469" w:type="dxa"/>
          </w:tcPr>
          <w:p w14:paraId="3D41DE54" w14:textId="77777777" w:rsidR="009F17DF" w:rsidRPr="00C62A73" w:rsidRDefault="009F17DF" w:rsidP="00F65091">
            <w:pPr>
              <w:spacing w:after="240"/>
              <w:jc w:val="both"/>
              <w:rPr>
                <w:rFonts w:ascii="David" w:eastAsia="David" w:hAnsi="David" w:cs="David"/>
                <w:rtl/>
              </w:rPr>
            </w:pPr>
          </w:p>
        </w:tc>
        <w:tc>
          <w:tcPr>
            <w:tcW w:w="2233" w:type="dxa"/>
          </w:tcPr>
          <w:p w14:paraId="22FB05CC" w14:textId="77777777" w:rsidR="009F17DF" w:rsidRDefault="009F17DF" w:rsidP="00F65091">
            <w:pPr>
              <w:spacing w:after="240"/>
              <w:jc w:val="both"/>
              <w:rPr>
                <w:rFonts w:ascii="David" w:eastAsia="David" w:hAnsi="David" w:cs="David"/>
                <w:rtl/>
              </w:rPr>
            </w:pPr>
          </w:p>
        </w:tc>
        <w:tc>
          <w:tcPr>
            <w:tcW w:w="1149" w:type="dxa"/>
          </w:tcPr>
          <w:p w14:paraId="131A2F51" w14:textId="77777777" w:rsidR="009F17DF" w:rsidRDefault="009F17DF" w:rsidP="00F65091">
            <w:pPr>
              <w:spacing w:after="240"/>
              <w:jc w:val="both"/>
              <w:rPr>
                <w:rFonts w:ascii="David" w:eastAsia="David" w:hAnsi="David" w:cs="David"/>
                <w:rtl/>
              </w:rPr>
            </w:pPr>
          </w:p>
        </w:tc>
        <w:tc>
          <w:tcPr>
            <w:tcW w:w="1325" w:type="dxa"/>
          </w:tcPr>
          <w:p w14:paraId="6E95DF7C" w14:textId="77777777" w:rsidR="009F17DF" w:rsidRDefault="009F17DF" w:rsidP="00F65091">
            <w:pPr>
              <w:spacing w:after="240"/>
              <w:jc w:val="both"/>
              <w:rPr>
                <w:rFonts w:ascii="David" w:eastAsia="David" w:hAnsi="David" w:cs="David"/>
                <w:rtl/>
              </w:rPr>
            </w:pPr>
          </w:p>
        </w:tc>
        <w:tc>
          <w:tcPr>
            <w:tcW w:w="2094" w:type="dxa"/>
          </w:tcPr>
          <w:p w14:paraId="06AB8692" w14:textId="77777777" w:rsidR="009F17DF" w:rsidRDefault="009F17DF" w:rsidP="00F65091">
            <w:pPr>
              <w:spacing w:after="240"/>
              <w:jc w:val="both"/>
              <w:rPr>
                <w:rFonts w:ascii="David" w:eastAsia="David" w:hAnsi="David" w:cs="David"/>
                <w:rtl/>
              </w:rPr>
            </w:pPr>
          </w:p>
        </w:tc>
      </w:tr>
      <w:tr w:rsidR="009F17DF" w14:paraId="132EBFFA" w14:textId="77777777" w:rsidTr="001C21C1">
        <w:tc>
          <w:tcPr>
            <w:tcW w:w="1469" w:type="dxa"/>
          </w:tcPr>
          <w:p w14:paraId="70CF98CC" w14:textId="77777777" w:rsidR="009F17DF" w:rsidRDefault="009F17DF" w:rsidP="00F65091">
            <w:pPr>
              <w:spacing w:after="240"/>
              <w:jc w:val="both"/>
              <w:rPr>
                <w:rFonts w:ascii="David" w:eastAsia="David" w:hAnsi="David" w:cs="David"/>
                <w:rtl/>
              </w:rPr>
            </w:pPr>
          </w:p>
        </w:tc>
        <w:tc>
          <w:tcPr>
            <w:tcW w:w="2233" w:type="dxa"/>
          </w:tcPr>
          <w:p w14:paraId="6725AF09" w14:textId="77777777" w:rsidR="009F17DF" w:rsidRDefault="009F17DF" w:rsidP="00F65091">
            <w:pPr>
              <w:spacing w:after="240"/>
              <w:jc w:val="both"/>
              <w:rPr>
                <w:rFonts w:ascii="David" w:eastAsia="David" w:hAnsi="David" w:cs="David"/>
                <w:rtl/>
              </w:rPr>
            </w:pPr>
          </w:p>
        </w:tc>
        <w:tc>
          <w:tcPr>
            <w:tcW w:w="1149" w:type="dxa"/>
          </w:tcPr>
          <w:p w14:paraId="2BB8DFE3" w14:textId="77777777" w:rsidR="009F17DF" w:rsidRDefault="009F17DF" w:rsidP="00F65091">
            <w:pPr>
              <w:spacing w:after="240"/>
              <w:jc w:val="both"/>
              <w:rPr>
                <w:rFonts w:ascii="David" w:eastAsia="David" w:hAnsi="David" w:cs="David"/>
                <w:rtl/>
              </w:rPr>
            </w:pPr>
          </w:p>
        </w:tc>
        <w:tc>
          <w:tcPr>
            <w:tcW w:w="1325" w:type="dxa"/>
          </w:tcPr>
          <w:p w14:paraId="6E71C55A" w14:textId="77777777" w:rsidR="009F17DF" w:rsidRDefault="009F17DF" w:rsidP="00F65091">
            <w:pPr>
              <w:spacing w:after="240"/>
              <w:jc w:val="both"/>
              <w:rPr>
                <w:rFonts w:ascii="David" w:eastAsia="David" w:hAnsi="David" w:cs="David"/>
                <w:rtl/>
              </w:rPr>
            </w:pPr>
          </w:p>
        </w:tc>
        <w:tc>
          <w:tcPr>
            <w:tcW w:w="2094" w:type="dxa"/>
          </w:tcPr>
          <w:p w14:paraId="1DAD0F40" w14:textId="77777777" w:rsidR="009F17DF" w:rsidRDefault="009F17DF" w:rsidP="00F65091">
            <w:pPr>
              <w:spacing w:after="240"/>
              <w:jc w:val="both"/>
              <w:rPr>
                <w:rFonts w:ascii="David" w:eastAsia="David" w:hAnsi="David" w:cs="David"/>
                <w:rtl/>
              </w:rPr>
            </w:pPr>
          </w:p>
        </w:tc>
      </w:tr>
      <w:tr w:rsidR="009F17DF" w14:paraId="3B9B340B" w14:textId="77777777" w:rsidTr="001C21C1">
        <w:tc>
          <w:tcPr>
            <w:tcW w:w="1469" w:type="dxa"/>
          </w:tcPr>
          <w:p w14:paraId="0387965E" w14:textId="77777777" w:rsidR="009F17DF" w:rsidRDefault="009F17DF" w:rsidP="00F65091">
            <w:pPr>
              <w:spacing w:after="240"/>
              <w:jc w:val="both"/>
              <w:rPr>
                <w:rFonts w:ascii="David" w:eastAsia="David" w:hAnsi="David" w:cs="David"/>
                <w:rtl/>
              </w:rPr>
            </w:pPr>
          </w:p>
        </w:tc>
        <w:tc>
          <w:tcPr>
            <w:tcW w:w="2233" w:type="dxa"/>
          </w:tcPr>
          <w:p w14:paraId="03A03EA3" w14:textId="77777777" w:rsidR="009F17DF" w:rsidRDefault="009F17DF" w:rsidP="00F65091">
            <w:pPr>
              <w:spacing w:after="240"/>
              <w:jc w:val="both"/>
              <w:rPr>
                <w:rFonts w:ascii="David" w:eastAsia="David" w:hAnsi="David" w:cs="David"/>
                <w:rtl/>
              </w:rPr>
            </w:pPr>
          </w:p>
        </w:tc>
        <w:tc>
          <w:tcPr>
            <w:tcW w:w="1149" w:type="dxa"/>
          </w:tcPr>
          <w:p w14:paraId="358FA651" w14:textId="77777777" w:rsidR="009F17DF" w:rsidRDefault="009F17DF" w:rsidP="00F65091">
            <w:pPr>
              <w:spacing w:after="240"/>
              <w:jc w:val="both"/>
              <w:rPr>
                <w:rFonts w:ascii="David" w:eastAsia="David" w:hAnsi="David" w:cs="David"/>
                <w:rtl/>
              </w:rPr>
            </w:pPr>
          </w:p>
        </w:tc>
        <w:tc>
          <w:tcPr>
            <w:tcW w:w="1325" w:type="dxa"/>
          </w:tcPr>
          <w:p w14:paraId="62EC469E" w14:textId="77777777" w:rsidR="009F17DF" w:rsidRDefault="009F17DF" w:rsidP="00F65091">
            <w:pPr>
              <w:spacing w:after="240"/>
              <w:jc w:val="both"/>
              <w:rPr>
                <w:rFonts w:ascii="David" w:eastAsia="David" w:hAnsi="David" w:cs="David"/>
                <w:rtl/>
              </w:rPr>
            </w:pPr>
          </w:p>
        </w:tc>
        <w:tc>
          <w:tcPr>
            <w:tcW w:w="2094" w:type="dxa"/>
          </w:tcPr>
          <w:p w14:paraId="1D5E0965" w14:textId="77777777" w:rsidR="009F17DF" w:rsidRDefault="009F17DF" w:rsidP="00F65091">
            <w:pPr>
              <w:spacing w:after="240"/>
              <w:jc w:val="both"/>
              <w:rPr>
                <w:rFonts w:ascii="David" w:eastAsia="David" w:hAnsi="David" w:cs="David"/>
                <w:rtl/>
              </w:rPr>
            </w:pPr>
          </w:p>
        </w:tc>
      </w:tr>
    </w:tbl>
    <w:p w14:paraId="4C28675B" w14:textId="5D6DF25A" w:rsidR="00197665" w:rsidRDefault="00197665" w:rsidP="00197665">
      <w:pPr>
        <w:tabs>
          <w:tab w:val="left" w:pos="7854"/>
        </w:tabs>
        <w:spacing w:after="120" w:line="360" w:lineRule="auto"/>
        <w:jc w:val="both"/>
        <w:rPr>
          <w:rFonts w:ascii="David" w:hAnsi="David" w:cs="David"/>
          <w:rtl/>
        </w:rPr>
      </w:pPr>
    </w:p>
    <w:p w14:paraId="5DF753F0" w14:textId="498CAACB" w:rsidR="002870C2" w:rsidRDefault="002870C2" w:rsidP="00197665">
      <w:pPr>
        <w:tabs>
          <w:tab w:val="left" w:pos="7854"/>
        </w:tabs>
        <w:spacing w:after="120" w:line="360" w:lineRule="auto"/>
        <w:jc w:val="both"/>
        <w:rPr>
          <w:rFonts w:ascii="David" w:hAnsi="David" w:cs="David"/>
          <w:rtl/>
        </w:rPr>
      </w:pPr>
    </w:p>
    <w:p w14:paraId="3481021E" w14:textId="543B009B" w:rsidR="002870C2" w:rsidRDefault="002870C2" w:rsidP="00197665">
      <w:pPr>
        <w:tabs>
          <w:tab w:val="left" w:pos="7854"/>
        </w:tabs>
        <w:spacing w:after="120" w:line="360" w:lineRule="auto"/>
        <w:jc w:val="both"/>
        <w:rPr>
          <w:rFonts w:ascii="David" w:hAnsi="David" w:cs="David"/>
          <w:rtl/>
        </w:rPr>
      </w:pPr>
    </w:p>
    <w:p w14:paraId="76930DA0" w14:textId="77777777" w:rsidR="002870C2" w:rsidRDefault="002870C2" w:rsidP="00197665">
      <w:pPr>
        <w:tabs>
          <w:tab w:val="left" w:pos="7854"/>
        </w:tabs>
        <w:spacing w:after="120" w:line="360" w:lineRule="auto"/>
        <w:jc w:val="both"/>
        <w:rPr>
          <w:rFonts w:ascii="David" w:hAnsi="David" w:cs="David"/>
          <w:rtl/>
        </w:rPr>
      </w:pPr>
    </w:p>
    <w:p w14:paraId="4511F456" w14:textId="77777777" w:rsidR="00EE6D6E" w:rsidRDefault="00EE6D6E" w:rsidP="00197665">
      <w:pPr>
        <w:tabs>
          <w:tab w:val="left" w:pos="7854"/>
        </w:tabs>
        <w:spacing w:after="120" w:line="360" w:lineRule="auto"/>
        <w:jc w:val="both"/>
        <w:rPr>
          <w:rFonts w:ascii="David" w:hAnsi="David" w:cs="David"/>
          <w:b/>
          <w:bCs/>
          <w:u w:val="single"/>
          <w:rtl/>
        </w:rPr>
      </w:pPr>
      <w:r w:rsidRPr="003605E9">
        <w:rPr>
          <w:rFonts w:ascii="David" w:hAnsi="David" w:cs="David" w:hint="cs"/>
          <w:b/>
          <w:bCs/>
          <w:u w:val="single"/>
          <w:rtl/>
        </w:rPr>
        <w:t>קבוצה ב'</w:t>
      </w:r>
      <w:r>
        <w:rPr>
          <w:rFonts w:ascii="David" w:hAnsi="David" w:cs="David" w:hint="cs"/>
          <w:b/>
          <w:bCs/>
          <w:u w:val="single"/>
          <w:rtl/>
        </w:rPr>
        <w:t>:</w:t>
      </w:r>
    </w:p>
    <w:p w14:paraId="5CD75EC2" w14:textId="77777777" w:rsidR="00EE6D6E" w:rsidRDefault="007E5339" w:rsidP="007B56B2">
      <w:pPr>
        <w:pStyle w:val="11111"/>
        <w:rPr>
          <w:bCs/>
        </w:rPr>
      </w:pPr>
      <w:r w:rsidRPr="007B56B2">
        <w:rPr>
          <w:rFonts w:hint="eastAsia"/>
          <w:bCs/>
          <w:rtl/>
        </w:rPr>
        <w:t>השכל</w:t>
      </w:r>
      <w:r w:rsidR="00EE6D6E" w:rsidRPr="007B56B2">
        <w:rPr>
          <w:rFonts w:hint="eastAsia"/>
          <w:bCs/>
          <w:rtl/>
        </w:rPr>
        <w:t>ה</w:t>
      </w:r>
      <w:r w:rsidR="00EE6D6E" w:rsidRPr="007B56B2">
        <w:rPr>
          <w:bCs/>
          <w:rtl/>
        </w:rPr>
        <w:t xml:space="preserve"> - </w:t>
      </w:r>
      <w:r w:rsidR="00EE6D6E" w:rsidRPr="007B56B2">
        <w:rPr>
          <w:rFonts w:hint="eastAsia"/>
          <w:bCs/>
          <w:rtl/>
        </w:rPr>
        <w:t>תואר</w:t>
      </w:r>
      <w:r w:rsidR="00EE6D6E" w:rsidRPr="007B56B2">
        <w:rPr>
          <w:bCs/>
          <w:rtl/>
        </w:rPr>
        <w:t xml:space="preserve"> </w:t>
      </w:r>
      <w:r w:rsidR="00EE6D6E" w:rsidRPr="007B56B2">
        <w:rPr>
          <w:rFonts w:hint="eastAsia"/>
          <w:bCs/>
          <w:rtl/>
        </w:rPr>
        <w:t>ראשון</w:t>
      </w:r>
      <w:r w:rsidR="00EE6D6E" w:rsidRPr="007B56B2">
        <w:rPr>
          <w:bCs/>
          <w:rtl/>
        </w:rPr>
        <w:t xml:space="preserve"> </w:t>
      </w:r>
      <w:r w:rsidR="00EE6D6E" w:rsidRPr="007B56B2">
        <w:rPr>
          <w:rFonts w:hint="eastAsia"/>
          <w:bCs/>
          <w:rtl/>
        </w:rPr>
        <w:t>אקדמי</w:t>
      </w:r>
      <w:r w:rsidR="00EE6D6E" w:rsidRPr="007B56B2">
        <w:rPr>
          <w:bCs/>
          <w:rtl/>
        </w:rPr>
        <w:t xml:space="preserve"> מוכר ב</w:t>
      </w:r>
      <w:r w:rsidR="00EE6D6E" w:rsidRPr="007B56B2">
        <w:rPr>
          <w:rFonts w:hint="eastAsia"/>
          <w:bCs/>
          <w:rtl/>
        </w:rPr>
        <w:t>משפטים</w:t>
      </w:r>
      <w:r w:rsidR="00EE6D6E" w:rsidRPr="007B56B2">
        <w:rPr>
          <w:bCs/>
          <w:rtl/>
        </w:rPr>
        <w:t xml:space="preserve"> ממוסד להשכלה גבוהה מהארץ או מוסד להשכלה גבוהה מחו"ל שקיבל אישור שקילות מהגף להערכת תארים אקדמיים מחו"ל שבמשרד החינוך, </w:t>
      </w:r>
      <w:r w:rsidR="00EE6D6E" w:rsidRPr="007B56B2">
        <w:rPr>
          <w:rFonts w:hint="eastAsia"/>
          <w:bCs/>
          <w:rtl/>
        </w:rPr>
        <w:t>ורשיון</w:t>
      </w:r>
      <w:r w:rsidR="00EE6D6E" w:rsidRPr="007B56B2">
        <w:rPr>
          <w:bCs/>
          <w:rtl/>
        </w:rPr>
        <w:t xml:space="preserve"> </w:t>
      </w:r>
      <w:r w:rsidR="00EE6D6E" w:rsidRPr="007B56B2">
        <w:rPr>
          <w:rFonts w:hint="eastAsia"/>
          <w:bCs/>
          <w:rtl/>
        </w:rPr>
        <w:t>עריכת</w:t>
      </w:r>
      <w:r w:rsidR="00EE6D6E" w:rsidRPr="007B56B2">
        <w:rPr>
          <w:bCs/>
          <w:rtl/>
        </w:rPr>
        <w:t xml:space="preserve"> </w:t>
      </w:r>
      <w:r w:rsidR="00EE6D6E" w:rsidRPr="007B56B2">
        <w:rPr>
          <w:rFonts w:hint="eastAsia"/>
          <w:bCs/>
          <w:rtl/>
        </w:rPr>
        <w:t>דין</w:t>
      </w:r>
      <w:r w:rsidR="00EE6D6E" w:rsidRPr="007B56B2">
        <w:rPr>
          <w:bCs/>
          <w:rtl/>
        </w:rPr>
        <w:t>.</w:t>
      </w:r>
    </w:p>
    <w:p w14:paraId="4D5B184F" w14:textId="77777777" w:rsidR="001A1693" w:rsidRPr="001A1693" w:rsidRDefault="001A1693" w:rsidP="007B56B2">
      <w:pPr>
        <w:pStyle w:val="11111"/>
        <w:numPr>
          <w:ilvl w:val="0"/>
          <w:numId w:val="0"/>
        </w:numPr>
        <w:ind w:left="1440"/>
        <w:rPr>
          <w:bCs/>
          <w:rtl/>
        </w:rPr>
      </w:pPr>
      <w:r w:rsidRPr="001A1693">
        <w:rPr>
          <w:bCs/>
          <w:rtl/>
        </w:rPr>
        <w:t>יש לצרף העתק של תעודת ההשכלה והרישיון, לצורך הוכחת עמידה בתנאי סף זה.</w:t>
      </w:r>
    </w:p>
    <w:p w14:paraId="3AC074C1" w14:textId="77777777" w:rsidR="001A1693" w:rsidRPr="007B56B2" w:rsidRDefault="001A1693" w:rsidP="007B56B2">
      <w:pPr>
        <w:pStyle w:val="11111"/>
        <w:numPr>
          <w:ilvl w:val="0"/>
          <w:numId w:val="0"/>
        </w:numPr>
        <w:ind w:left="2232"/>
        <w:rPr>
          <w:bCs/>
        </w:rPr>
      </w:pPr>
    </w:p>
    <w:p w14:paraId="044BD2BA" w14:textId="38B06FE1" w:rsidR="00EE6D6E" w:rsidRPr="007B56B2" w:rsidRDefault="00472341" w:rsidP="00C90794">
      <w:pPr>
        <w:pStyle w:val="11111"/>
        <w:rPr>
          <w:bCs/>
          <w:rtl/>
        </w:rPr>
      </w:pPr>
      <w:r>
        <w:rPr>
          <w:b/>
          <w:bCs/>
          <w:rtl/>
        </w:rPr>
        <w:tab/>
      </w:r>
      <w:r w:rsidR="00EE6D6E" w:rsidRPr="007B56B2">
        <w:rPr>
          <w:rFonts w:hint="eastAsia"/>
          <w:bCs/>
          <w:rtl/>
        </w:rPr>
        <w:t>ניסיון</w:t>
      </w:r>
      <w:r w:rsidR="00EE6D6E" w:rsidRPr="007B56B2">
        <w:rPr>
          <w:bCs/>
          <w:rtl/>
        </w:rPr>
        <w:t xml:space="preserve"> </w:t>
      </w:r>
      <w:r w:rsidR="00EE6D6E" w:rsidRPr="007B56B2">
        <w:rPr>
          <w:rFonts w:hint="eastAsia"/>
          <w:bCs/>
          <w:rtl/>
        </w:rPr>
        <w:t>מקצועי</w:t>
      </w:r>
      <w:r w:rsidR="00EE6D6E" w:rsidRPr="007B56B2">
        <w:rPr>
          <w:bCs/>
          <w:rtl/>
        </w:rPr>
        <w:t xml:space="preserve"> - </w:t>
      </w:r>
      <w:r w:rsidR="00C90794" w:rsidRPr="009D7636">
        <w:rPr>
          <w:rFonts w:hint="eastAsia"/>
          <w:rtl/>
        </w:rPr>
        <w:t>כל</w:t>
      </w:r>
      <w:r w:rsidR="00C90794" w:rsidRPr="009D7636">
        <w:rPr>
          <w:rtl/>
        </w:rPr>
        <w:t xml:space="preserve"> חבר בצוות נדרש לפרט ניסיון מוכח ב – 3 עבודות ב-5 השנים האחרונות בתחום </w:t>
      </w:r>
      <w:r w:rsidR="00C90794" w:rsidRPr="009D7636">
        <w:rPr>
          <w:rFonts w:hint="eastAsia"/>
          <w:rtl/>
        </w:rPr>
        <w:t>בתחום</w:t>
      </w:r>
      <w:r w:rsidR="00C90794" w:rsidRPr="009D7636">
        <w:rPr>
          <w:rtl/>
        </w:rPr>
        <w:t xml:space="preserve"> </w:t>
      </w:r>
      <w:r w:rsidR="00C90794" w:rsidRPr="009D7636">
        <w:rPr>
          <w:rFonts w:hint="eastAsia"/>
          <w:rtl/>
        </w:rPr>
        <w:t>הביקורת</w:t>
      </w:r>
      <w:r w:rsidR="00C90794" w:rsidRPr="009D7636">
        <w:rPr>
          <w:rtl/>
        </w:rPr>
        <w:t xml:space="preserve"> </w:t>
      </w:r>
      <w:r w:rsidR="00C90794" w:rsidRPr="009D7636">
        <w:rPr>
          <w:rFonts w:hint="eastAsia"/>
          <w:rtl/>
        </w:rPr>
        <w:t>בנושאים</w:t>
      </w:r>
      <w:r w:rsidR="00C90794" w:rsidRPr="009D7636">
        <w:rPr>
          <w:rtl/>
        </w:rPr>
        <w:t xml:space="preserve"> </w:t>
      </w:r>
      <w:r w:rsidR="00C90794" w:rsidRPr="009D7636">
        <w:rPr>
          <w:rFonts w:hint="eastAsia"/>
          <w:rtl/>
        </w:rPr>
        <w:t>מסחריים</w:t>
      </w:r>
      <w:r w:rsidR="00C90794" w:rsidRPr="009D7636">
        <w:rPr>
          <w:rtl/>
        </w:rPr>
        <w:t xml:space="preserve">  שונים לרבות </w:t>
      </w:r>
      <w:r w:rsidR="00C90794" w:rsidRPr="009D7636">
        <w:rPr>
          <w:rFonts w:hint="eastAsia"/>
          <w:rtl/>
        </w:rPr>
        <w:t>הליכי</w:t>
      </w:r>
      <w:r w:rsidR="00C90794" w:rsidRPr="009D7636">
        <w:rPr>
          <w:rtl/>
        </w:rPr>
        <w:t xml:space="preserve"> רכש, מכרזים, דיני </w:t>
      </w:r>
      <w:r w:rsidR="00C90794" w:rsidRPr="009D7636">
        <w:rPr>
          <w:rtl/>
        </w:rPr>
        <w:lastRenderedPageBreak/>
        <w:t xml:space="preserve">עבודה, ביטוח פנסיוני, שכר וכ"א, ביקורת מבקר המדינה, גופי ביקורת נוספים, דוחות ביקורת, הכל </w:t>
      </w:r>
      <w:r w:rsidR="00C90794" w:rsidRPr="009D7636">
        <w:rPr>
          <w:rFonts w:hint="eastAsia"/>
          <w:b/>
          <w:bCs/>
          <w:u w:val="single"/>
          <w:rtl/>
        </w:rPr>
        <w:t>בחברות</w:t>
      </w:r>
      <w:r w:rsidR="00C90794" w:rsidRPr="009D7636">
        <w:rPr>
          <w:b/>
          <w:bCs/>
          <w:u w:val="single"/>
          <w:rtl/>
        </w:rPr>
        <w:t xml:space="preserve"> </w:t>
      </w:r>
      <w:r w:rsidR="00C90794" w:rsidRPr="009D7636">
        <w:rPr>
          <w:rFonts w:hint="eastAsia"/>
          <w:b/>
          <w:bCs/>
          <w:u w:val="single"/>
          <w:rtl/>
        </w:rPr>
        <w:t>ממשלתיות</w:t>
      </w:r>
      <w:r w:rsidR="00C90794" w:rsidRPr="009D7636">
        <w:rPr>
          <w:b/>
          <w:bCs/>
          <w:u w:val="single"/>
          <w:rtl/>
        </w:rPr>
        <w:t xml:space="preserve"> </w:t>
      </w:r>
      <w:r w:rsidR="00C90794" w:rsidRPr="009D7636">
        <w:rPr>
          <w:rFonts w:hint="eastAsia"/>
          <w:b/>
          <w:bCs/>
          <w:u w:val="single"/>
          <w:rtl/>
        </w:rPr>
        <w:t>או</w:t>
      </w:r>
      <w:r w:rsidR="00C90794" w:rsidRPr="009D7636">
        <w:rPr>
          <w:b/>
          <w:bCs/>
          <w:u w:val="single"/>
          <w:rtl/>
        </w:rPr>
        <w:t xml:space="preserve"> </w:t>
      </w:r>
      <w:r w:rsidR="00C90794" w:rsidRPr="009D7636">
        <w:rPr>
          <w:rFonts w:hint="eastAsia"/>
          <w:b/>
          <w:bCs/>
          <w:u w:val="single"/>
          <w:rtl/>
        </w:rPr>
        <w:t>עבור</w:t>
      </w:r>
      <w:r w:rsidR="00C90794" w:rsidRPr="009D7636">
        <w:rPr>
          <w:b/>
          <w:bCs/>
          <w:u w:val="single"/>
          <w:rtl/>
        </w:rPr>
        <w:t xml:space="preserve"> </w:t>
      </w:r>
      <w:r w:rsidR="00C90794" w:rsidRPr="009D7636">
        <w:rPr>
          <w:rFonts w:hint="eastAsia"/>
          <w:b/>
          <w:bCs/>
          <w:u w:val="single"/>
          <w:rtl/>
        </w:rPr>
        <w:t>גופים</w:t>
      </w:r>
      <w:r w:rsidR="00C90794" w:rsidRPr="009D7636">
        <w:rPr>
          <w:b/>
          <w:bCs/>
          <w:u w:val="single"/>
          <w:rtl/>
        </w:rPr>
        <w:t xml:space="preserve"> </w:t>
      </w:r>
      <w:r w:rsidR="00C90794" w:rsidRPr="009D7636">
        <w:rPr>
          <w:rFonts w:hint="eastAsia"/>
          <w:b/>
          <w:bCs/>
          <w:u w:val="single"/>
          <w:rtl/>
        </w:rPr>
        <w:t>רגולטורים</w:t>
      </w:r>
      <w:r w:rsidR="00EE6D6E" w:rsidRPr="007B56B2">
        <w:rPr>
          <w:bCs/>
          <w:rtl/>
        </w:rPr>
        <w:t>.</w:t>
      </w:r>
    </w:p>
    <w:p w14:paraId="6BDFEF67" w14:textId="77777777" w:rsidR="00EE6D6E" w:rsidRPr="00C62A73" w:rsidRDefault="00EE6D6E" w:rsidP="00EE6D6E">
      <w:pPr>
        <w:spacing w:after="240" w:line="360" w:lineRule="auto"/>
        <w:jc w:val="both"/>
        <w:rPr>
          <w:rFonts w:ascii="David" w:eastAsia="David" w:hAnsi="David" w:cs="David"/>
          <w:rtl/>
        </w:rPr>
      </w:pPr>
      <w:r w:rsidRPr="00C62A73">
        <w:rPr>
          <w:rFonts w:ascii="David" w:eastAsia="David" w:hAnsi="David" w:cs="David"/>
          <w:rtl/>
        </w:rPr>
        <w:t>לצורך הוכחת עמידה בתנאי יש למלא את הטבל</w:t>
      </w:r>
      <w:r>
        <w:rPr>
          <w:rFonts w:ascii="David" w:eastAsia="David" w:hAnsi="David" w:cs="David" w:hint="cs"/>
          <w:rtl/>
        </w:rPr>
        <w:t>ה</w:t>
      </w:r>
      <w:r w:rsidRPr="00C62A73">
        <w:rPr>
          <w:rFonts w:ascii="David" w:eastAsia="David" w:hAnsi="David" w:cs="David"/>
          <w:rtl/>
        </w:rPr>
        <w:t xml:space="preserve"> הבאה</w:t>
      </w:r>
      <w:r>
        <w:rPr>
          <w:rFonts w:ascii="David" w:eastAsia="David" w:hAnsi="David" w:cs="David" w:hint="cs"/>
          <w:rtl/>
        </w:rPr>
        <w:t xml:space="preserve"> (תמולא בנפרד עבור כל חבר בצוות)</w:t>
      </w:r>
      <w:r w:rsidRPr="00C62A73">
        <w:rPr>
          <w:rFonts w:ascii="David" w:eastAsia="David" w:hAnsi="David" w:cs="David"/>
          <w:rtl/>
        </w:rPr>
        <w:t>:</w:t>
      </w:r>
    </w:p>
    <w:p w14:paraId="08F0275A" w14:textId="77777777" w:rsidR="00EE6D6E" w:rsidRPr="00542D8C" w:rsidRDefault="00EE6D6E" w:rsidP="00EE6D6E">
      <w:pPr>
        <w:pStyle w:val="1fc"/>
        <w:rPr>
          <w:rtl/>
        </w:rPr>
      </w:pPr>
    </w:p>
    <w:tbl>
      <w:tblPr>
        <w:tblStyle w:val="affff4"/>
        <w:bidiVisual/>
        <w:tblW w:w="0" w:type="auto"/>
        <w:tblLook w:val="04A0" w:firstRow="1" w:lastRow="0" w:firstColumn="1" w:lastColumn="0" w:noHBand="0" w:noVBand="1"/>
      </w:tblPr>
      <w:tblGrid>
        <w:gridCol w:w="1469"/>
        <w:gridCol w:w="2233"/>
        <w:gridCol w:w="1149"/>
        <w:gridCol w:w="1325"/>
        <w:gridCol w:w="2094"/>
      </w:tblGrid>
      <w:tr w:rsidR="00EE6D6E" w14:paraId="3ABBBC87" w14:textId="77777777" w:rsidTr="00381BEE">
        <w:tc>
          <w:tcPr>
            <w:tcW w:w="1469" w:type="dxa"/>
          </w:tcPr>
          <w:p w14:paraId="00224E96" w14:textId="77777777" w:rsidR="00EE6D6E" w:rsidRPr="004C403F" w:rsidRDefault="00EE6D6E" w:rsidP="00381BEE">
            <w:pPr>
              <w:spacing w:after="240"/>
              <w:jc w:val="both"/>
              <w:rPr>
                <w:rFonts w:ascii="David" w:eastAsia="David" w:hAnsi="David" w:cs="David"/>
                <w:b/>
                <w:bCs/>
                <w:rtl/>
              </w:rPr>
            </w:pPr>
            <w:r w:rsidRPr="004C403F">
              <w:rPr>
                <w:rFonts w:ascii="David" w:eastAsia="David" w:hAnsi="David" w:cs="David" w:hint="cs"/>
                <w:b/>
                <w:bCs/>
                <w:rtl/>
              </w:rPr>
              <w:t>שם הלקוח</w:t>
            </w:r>
          </w:p>
        </w:tc>
        <w:tc>
          <w:tcPr>
            <w:tcW w:w="2233" w:type="dxa"/>
          </w:tcPr>
          <w:p w14:paraId="3F2D8E62"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תקופת מתן השירות</w:t>
            </w:r>
          </w:p>
        </w:tc>
        <w:tc>
          <w:tcPr>
            <w:tcW w:w="1149" w:type="dxa"/>
          </w:tcPr>
          <w:p w14:paraId="51BC20CA" w14:textId="77777777" w:rsidR="00EE6D6E" w:rsidRDefault="00BA70C9" w:rsidP="00EE6D6E">
            <w:pPr>
              <w:spacing w:after="240"/>
              <w:jc w:val="both"/>
              <w:rPr>
                <w:rFonts w:ascii="David" w:eastAsia="David" w:hAnsi="David" w:cs="David"/>
                <w:b/>
                <w:bCs/>
                <w:rtl/>
              </w:rPr>
            </w:pPr>
            <w:r>
              <w:rPr>
                <w:rFonts w:ascii="David" w:eastAsia="David" w:hAnsi="David" w:cs="David" w:hint="cs"/>
                <w:b/>
                <w:bCs/>
                <w:rtl/>
              </w:rPr>
              <w:t>נושא העבודה</w:t>
            </w:r>
          </w:p>
        </w:tc>
        <w:tc>
          <w:tcPr>
            <w:tcW w:w="1325" w:type="dxa"/>
          </w:tcPr>
          <w:p w14:paraId="3942CFC8"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 xml:space="preserve">תיאור תמציתי של </w:t>
            </w:r>
            <w:r>
              <w:rPr>
                <w:rFonts w:ascii="David" w:eastAsia="David" w:hAnsi="David" w:cs="David" w:hint="cs"/>
                <w:b/>
                <w:bCs/>
                <w:rtl/>
              </w:rPr>
              <w:t>ה</w:t>
            </w:r>
            <w:r w:rsidR="007E5339">
              <w:rPr>
                <w:rFonts w:ascii="David" w:eastAsia="David" w:hAnsi="David" w:cs="David" w:hint="cs"/>
                <w:b/>
                <w:bCs/>
                <w:rtl/>
              </w:rPr>
              <w:t>עבודה</w:t>
            </w:r>
          </w:p>
        </w:tc>
        <w:tc>
          <w:tcPr>
            <w:tcW w:w="2094" w:type="dxa"/>
          </w:tcPr>
          <w:p w14:paraId="532A02CC" w14:textId="77777777" w:rsidR="00EE6D6E" w:rsidRPr="00F82BD1" w:rsidRDefault="00EE6D6E" w:rsidP="00381BEE">
            <w:pPr>
              <w:spacing w:after="240"/>
              <w:jc w:val="both"/>
              <w:rPr>
                <w:rFonts w:ascii="David" w:eastAsia="David" w:hAnsi="David" w:cs="David"/>
                <w:b/>
                <w:bCs/>
                <w:rtl/>
              </w:rPr>
            </w:pPr>
            <w:r w:rsidRPr="006B1770">
              <w:rPr>
                <w:rFonts w:ascii="David" w:eastAsia="David" w:hAnsi="David" w:cs="David" w:hint="cs"/>
                <w:b/>
                <w:bCs/>
                <w:rtl/>
              </w:rPr>
              <w:t xml:space="preserve">היקף </w:t>
            </w:r>
            <w:r w:rsidRPr="009D7636">
              <w:rPr>
                <w:rFonts w:ascii="David" w:eastAsia="David" w:hAnsi="David" w:cs="David" w:hint="cs"/>
                <w:b/>
                <w:bCs/>
                <w:rtl/>
              </w:rPr>
              <w:t xml:space="preserve">שעות </w:t>
            </w:r>
            <w:r w:rsidRPr="00F82BD1">
              <w:rPr>
                <w:rFonts w:ascii="David" w:eastAsia="David" w:hAnsi="David" w:cs="David" w:hint="cs"/>
                <w:b/>
                <w:bCs/>
                <w:rtl/>
              </w:rPr>
              <w:t>העבודה</w:t>
            </w:r>
          </w:p>
          <w:p w14:paraId="0DBA2F78" w14:textId="77777777" w:rsidR="00EE6D6E" w:rsidRPr="00F82BD1" w:rsidRDefault="00EE6D6E" w:rsidP="00381BEE">
            <w:pPr>
              <w:spacing w:after="240"/>
              <w:jc w:val="both"/>
              <w:rPr>
                <w:rFonts w:ascii="David" w:eastAsia="David" w:hAnsi="David" w:cs="David"/>
                <w:b/>
                <w:bCs/>
                <w:rtl/>
              </w:rPr>
            </w:pPr>
          </w:p>
        </w:tc>
      </w:tr>
      <w:tr w:rsidR="00EE6D6E" w14:paraId="0D321094" w14:textId="77777777" w:rsidTr="00381BEE">
        <w:trPr>
          <w:trHeight w:val="225"/>
        </w:trPr>
        <w:tc>
          <w:tcPr>
            <w:tcW w:w="1469" w:type="dxa"/>
          </w:tcPr>
          <w:p w14:paraId="4F3C47C8" w14:textId="77777777" w:rsidR="00EE6D6E" w:rsidRPr="00C62A73" w:rsidRDefault="00EE6D6E" w:rsidP="00381BEE">
            <w:pPr>
              <w:spacing w:after="240"/>
              <w:jc w:val="both"/>
              <w:rPr>
                <w:rFonts w:ascii="David" w:eastAsia="David" w:hAnsi="David" w:cs="David"/>
                <w:rtl/>
              </w:rPr>
            </w:pPr>
          </w:p>
        </w:tc>
        <w:tc>
          <w:tcPr>
            <w:tcW w:w="2233" w:type="dxa"/>
          </w:tcPr>
          <w:p w14:paraId="569A9B19" w14:textId="77777777" w:rsidR="00EE6D6E" w:rsidRDefault="00EE6D6E" w:rsidP="00381BEE">
            <w:pPr>
              <w:spacing w:after="240"/>
              <w:jc w:val="both"/>
              <w:rPr>
                <w:rFonts w:ascii="David" w:eastAsia="David" w:hAnsi="David" w:cs="David"/>
                <w:rtl/>
              </w:rPr>
            </w:pPr>
          </w:p>
        </w:tc>
        <w:tc>
          <w:tcPr>
            <w:tcW w:w="1149" w:type="dxa"/>
          </w:tcPr>
          <w:p w14:paraId="043CE6F3" w14:textId="77777777" w:rsidR="00EE6D6E" w:rsidRDefault="00EE6D6E" w:rsidP="00381BEE">
            <w:pPr>
              <w:spacing w:after="240"/>
              <w:jc w:val="both"/>
              <w:rPr>
                <w:rFonts w:ascii="David" w:eastAsia="David" w:hAnsi="David" w:cs="David"/>
                <w:rtl/>
              </w:rPr>
            </w:pPr>
          </w:p>
        </w:tc>
        <w:tc>
          <w:tcPr>
            <w:tcW w:w="1325" w:type="dxa"/>
          </w:tcPr>
          <w:p w14:paraId="2F74BC17" w14:textId="77777777" w:rsidR="00EE6D6E" w:rsidRDefault="00EE6D6E" w:rsidP="00381BEE">
            <w:pPr>
              <w:spacing w:after="240"/>
              <w:jc w:val="both"/>
              <w:rPr>
                <w:rFonts w:ascii="David" w:eastAsia="David" w:hAnsi="David" w:cs="David"/>
                <w:rtl/>
              </w:rPr>
            </w:pPr>
          </w:p>
        </w:tc>
        <w:tc>
          <w:tcPr>
            <w:tcW w:w="2094" w:type="dxa"/>
          </w:tcPr>
          <w:p w14:paraId="2C608098" w14:textId="77777777" w:rsidR="00EE6D6E" w:rsidRDefault="00EE6D6E" w:rsidP="00381BEE">
            <w:pPr>
              <w:spacing w:after="240"/>
              <w:jc w:val="both"/>
              <w:rPr>
                <w:rFonts w:ascii="David" w:eastAsia="David" w:hAnsi="David" w:cs="David"/>
                <w:rtl/>
              </w:rPr>
            </w:pPr>
          </w:p>
        </w:tc>
      </w:tr>
      <w:tr w:rsidR="00EE6D6E" w14:paraId="0B8A50E2" w14:textId="77777777" w:rsidTr="00381BEE">
        <w:tc>
          <w:tcPr>
            <w:tcW w:w="1469" w:type="dxa"/>
          </w:tcPr>
          <w:p w14:paraId="54B2AA92" w14:textId="77777777" w:rsidR="00EE6D6E" w:rsidRDefault="00EE6D6E" w:rsidP="00381BEE">
            <w:pPr>
              <w:spacing w:after="240"/>
              <w:jc w:val="both"/>
              <w:rPr>
                <w:rFonts w:ascii="David" w:eastAsia="David" w:hAnsi="David" w:cs="David"/>
                <w:rtl/>
              </w:rPr>
            </w:pPr>
          </w:p>
        </w:tc>
        <w:tc>
          <w:tcPr>
            <w:tcW w:w="2233" w:type="dxa"/>
          </w:tcPr>
          <w:p w14:paraId="654694B4" w14:textId="77777777" w:rsidR="00EE6D6E" w:rsidRDefault="00EE6D6E" w:rsidP="00381BEE">
            <w:pPr>
              <w:spacing w:after="240"/>
              <w:jc w:val="both"/>
              <w:rPr>
                <w:rFonts w:ascii="David" w:eastAsia="David" w:hAnsi="David" w:cs="David"/>
                <w:rtl/>
              </w:rPr>
            </w:pPr>
          </w:p>
        </w:tc>
        <w:tc>
          <w:tcPr>
            <w:tcW w:w="1149" w:type="dxa"/>
          </w:tcPr>
          <w:p w14:paraId="5FC3AC48" w14:textId="77777777" w:rsidR="00EE6D6E" w:rsidRDefault="00EE6D6E" w:rsidP="00381BEE">
            <w:pPr>
              <w:spacing w:after="240"/>
              <w:jc w:val="both"/>
              <w:rPr>
                <w:rFonts w:ascii="David" w:eastAsia="David" w:hAnsi="David" w:cs="David"/>
                <w:rtl/>
              </w:rPr>
            </w:pPr>
          </w:p>
        </w:tc>
        <w:tc>
          <w:tcPr>
            <w:tcW w:w="1325" w:type="dxa"/>
          </w:tcPr>
          <w:p w14:paraId="70B53FC3" w14:textId="77777777" w:rsidR="00EE6D6E" w:rsidRDefault="00EE6D6E" w:rsidP="00381BEE">
            <w:pPr>
              <w:spacing w:after="240"/>
              <w:jc w:val="both"/>
              <w:rPr>
                <w:rFonts w:ascii="David" w:eastAsia="David" w:hAnsi="David" w:cs="David"/>
                <w:rtl/>
              </w:rPr>
            </w:pPr>
          </w:p>
        </w:tc>
        <w:tc>
          <w:tcPr>
            <w:tcW w:w="2094" w:type="dxa"/>
          </w:tcPr>
          <w:p w14:paraId="745C1479" w14:textId="77777777" w:rsidR="00EE6D6E" w:rsidRDefault="00EE6D6E" w:rsidP="00381BEE">
            <w:pPr>
              <w:spacing w:after="240"/>
              <w:jc w:val="both"/>
              <w:rPr>
                <w:rFonts w:ascii="David" w:eastAsia="David" w:hAnsi="David" w:cs="David"/>
                <w:rtl/>
              </w:rPr>
            </w:pPr>
          </w:p>
        </w:tc>
      </w:tr>
      <w:tr w:rsidR="00EE6D6E" w14:paraId="3C06694A" w14:textId="77777777" w:rsidTr="00381BEE">
        <w:tc>
          <w:tcPr>
            <w:tcW w:w="1469" w:type="dxa"/>
          </w:tcPr>
          <w:p w14:paraId="544DA95E" w14:textId="77777777" w:rsidR="00EE6D6E" w:rsidRDefault="00EE6D6E" w:rsidP="00381BEE">
            <w:pPr>
              <w:spacing w:after="240"/>
              <w:jc w:val="both"/>
              <w:rPr>
                <w:rFonts w:ascii="David" w:eastAsia="David" w:hAnsi="David" w:cs="David"/>
                <w:rtl/>
              </w:rPr>
            </w:pPr>
          </w:p>
        </w:tc>
        <w:tc>
          <w:tcPr>
            <w:tcW w:w="2233" w:type="dxa"/>
          </w:tcPr>
          <w:p w14:paraId="42676EFD" w14:textId="77777777" w:rsidR="00EE6D6E" w:rsidRDefault="00EE6D6E" w:rsidP="00381BEE">
            <w:pPr>
              <w:spacing w:after="240"/>
              <w:jc w:val="both"/>
              <w:rPr>
                <w:rFonts w:ascii="David" w:eastAsia="David" w:hAnsi="David" w:cs="David"/>
                <w:rtl/>
              </w:rPr>
            </w:pPr>
          </w:p>
        </w:tc>
        <w:tc>
          <w:tcPr>
            <w:tcW w:w="1149" w:type="dxa"/>
          </w:tcPr>
          <w:p w14:paraId="1519B2B5" w14:textId="77777777" w:rsidR="00EE6D6E" w:rsidRDefault="00EE6D6E" w:rsidP="00381BEE">
            <w:pPr>
              <w:spacing w:after="240"/>
              <w:jc w:val="both"/>
              <w:rPr>
                <w:rFonts w:ascii="David" w:eastAsia="David" w:hAnsi="David" w:cs="David"/>
                <w:rtl/>
              </w:rPr>
            </w:pPr>
          </w:p>
        </w:tc>
        <w:tc>
          <w:tcPr>
            <w:tcW w:w="1325" w:type="dxa"/>
          </w:tcPr>
          <w:p w14:paraId="15E99895" w14:textId="77777777" w:rsidR="00EE6D6E" w:rsidRDefault="00EE6D6E" w:rsidP="00381BEE">
            <w:pPr>
              <w:spacing w:after="240"/>
              <w:jc w:val="both"/>
              <w:rPr>
                <w:rFonts w:ascii="David" w:eastAsia="David" w:hAnsi="David" w:cs="David"/>
                <w:rtl/>
              </w:rPr>
            </w:pPr>
          </w:p>
        </w:tc>
        <w:tc>
          <w:tcPr>
            <w:tcW w:w="2094" w:type="dxa"/>
          </w:tcPr>
          <w:p w14:paraId="3D8F42E7" w14:textId="77777777" w:rsidR="00EE6D6E" w:rsidRDefault="00EE6D6E" w:rsidP="00381BEE">
            <w:pPr>
              <w:spacing w:after="240"/>
              <w:jc w:val="both"/>
              <w:rPr>
                <w:rFonts w:ascii="David" w:eastAsia="David" w:hAnsi="David" w:cs="David"/>
                <w:rtl/>
              </w:rPr>
            </w:pPr>
          </w:p>
        </w:tc>
      </w:tr>
    </w:tbl>
    <w:p w14:paraId="5D021FC3" w14:textId="027EB2BB" w:rsidR="00EE6D6E" w:rsidRDefault="00EE6D6E" w:rsidP="00197665">
      <w:pPr>
        <w:tabs>
          <w:tab w:val="left" w:pos="7854"/>
        </w:tabs>
        <w:spacing w:after="120" w:line="360" w:lineRule="auto"/>
        <w:jc w:val="both"/>
        <w:rPr>
          <w:rFonts w:ascii="David" w:hAnsi="David" w:cs="David"/>
          <w:b/>
          <w:bCs/>
          <w:u w:val="single"/>
          <w:rtl/>
        </w:rPr>
      </w:pPr>
    </w:p>
    <w:p w14:paraId="519B704C" w14:textId="532FEE93" w:rsidR="002870C2" w:rsidRDefault="002870C2" w:rsidP="00197665">
      <w:pPr>
        <w:tabs>
          <w:tab w:val="left" w:pos="7854"/>
        </w:tabs>
        <w:spacing w:after="120" w:line="360" w:lineRule="auto"/>
        <w:jc w:val="both"/>
        <w:rPr>
          <w:rFonts w:ascii="David" w:hAnsi="David" w:cs="David"/>
          <w:b/>
          <w:bCs/>
          <w:u w:val="single"/>
          <w:rtl/>
        </w:rPr>
      </w:pPr>
    </w:p>
    <w:p w14:paraId="70E05B82" w14:textId="6A238FD2" w:rsidR="002870C2" w:rsidRDefault="002870C2" w:rsidP="00197665">
      <w:pPr>
        <w:tabs>
          <w:tab w:val="left" w:pos="7854"/>
        </w:tabs>
        <w:spacing w:after="120" w:line="360" w:lineRule="auto"/>
        <w:jc w:val="both"/>
        <w:rPr>
          <w:rFonts w:ascii="David" w:hAnsi="David" w:cs="David"/>
          <w:b/>
          <w:bCs/>
          <w:u w:val="single"/>
          <w:rtl/>
        </w:rPr>
      </w:pPr>
    </w:p>
    <w:p w14:paraId="71516665" w14:textId="5AD21B3D" w:rsidR="002870C2" w:rsidRDefault="002870C2" w:rsidP="00197665">
      <w:pPr>
        <w:tabs>
          <w:tab w:val="left" w:pos="7854"/>
        </w:tabs>
        <w:spacing w:after="120" w:line="360" w:lineRule="auto"/>
        <w:jc w:val="both"/>
        <w:rPr>
          <w:rFonts w:ascii="David" w:hAnsi="David" w:cs="David"/>
          <w:b/>
          <w:bCs/>
          <w:u w:val="single"/>
          <w:rtl/>
        </w:rPr>
      </w:pPr>
    </w:p>
    <w:p w14:paraId="496BD863" w14:textId="49593704" w:rsidR="002870C2" w:rsidRDefault="002870C2" w:rsidP="00197665">
      <w:pPr>
        <w:tabs>
          <w:tab w:val="left" w:pos="7854"/>
        </w:tabs>
        <w:spacing w:after="120" w:line="360" w:lineRule="auto"/>
        <w:jc w:val="both"/>
        <w:rPr>
          <w:rFonts w:ascii="David" w:hAnsi="David" w:cs="David"/>
          <w:b/>
          <w:bCs/>
          <w:u w:val="single"/>
          <w:rtl/>
        </w:rPr>
      </w:pPr>
    </w:p>
    <w:p w14:paraId="7EA06140" w14:textId="69BFDB6B" w:rsidR="002870C2" w:rsidRDefault="002870C2" w:rsidP="00197665">
      <w:pPr>
        <w:tabs>
          <w:tab w:val="left" w:pos="7854"/>
        </w:tabs>
        <w:spacing w:after="120" w:line="360" w:lineRule="auto"/>
        <w:jc w:val="both"/>
        <w:rPr>
          <w:rFonts w:ascii="David" w:hAnsi="David" w:cs="David"/>
          <w:b/>
          <w:bCs/>
          <w:u w:val="single"/>
          <w:rtl/>
        </w:rPr>
      </w:pPr>
    </w:p>
    <w:p w14:paraId="00518BCA" w14:textId="536C77C8" w:rsidR="002870C2" w:rsidRDefault="002870C2" w:rsidP="00197665">
      <w:pPr>
        <w:tabs>
          <w:tab w:val="left" w:pos="7854"/>
        </w:tabs>
        <w:spacing w:after="120" w:line="360" w:lineRule="auto"/>
        <w:jc w:val="both"/>
        <w:rPr>
          <w:rFonts w:ascii="David" w:hAnsi="David" w:cs="David"/>
          <w:b/>
          <w:bCs/>
          <w:u w:val="single"/>
          <w:rtl/>
        </w:rPr>
      </w:pPr>
    </w:p>
    <w:p w14:paraId="033C24BB" w14:textId="77777777" w:rsidR="002870C2" w:rsidRPr="003605E9" w:rsidRDefault="002870C2" w:rsidP="00197665">
      <w:pPr>
        <w:tabs>
          <w:tab w:val="left" w:pos="7854"/>
        </w:tabs>
        <w:spacing w:after="120" w:line="360" w:lineRule="auto"/>
        <w:jc w:val="both"/>
        <w:rPr>
          <w:rFonts w:ascii="David" w:hAnsi="David" w:cs="David"/>
          <w:b/>
          <w:bCs/>
          <w:u w:val="single"/>
          <w:rtl/>
        </w:rPr>
      </w:pPr>
    </w:p>
    <w:p w14:paraId="35895A8D" w14:textId="77777777" w:rsidR="00EE6D6E" w:rsidRPr="00C62A73" w:rsidRDefault="00EE6D6E" w:rsidP="00197665">
      <w:pPr>
        <w:tabs>
          <w:tab w:val="left" w:pos="7854"/>
        </w:tabs>
        <w:spacing w:after="120" w:line="360" w:lineRule="auto"/>
        <w:jc w:val="both"/>
        <w:rPr>
          <w:rFonts w:ascii="David" w:hAnsi="David" w:cs="David"/>
          <w:rtl/>
        </w:rPr>
      </w:pPr>
    </w:p>
    <w:p w14:paraId="71639D79" w14:textId="77777777" w:rsidR="0048523A" w:rsidRDefault="00901105" w:rsidP="00F552FA">
      <w:pPr>
        <w:pStyle w:val="1fe"/>
      </w:pPr>
      <w:bookmarkStart w:id="240" w:name="_Toc256000068"/>
      <w:bookmarkStart w:id="241" w:name="_Toc32477908"/>
      <w:bookmarkStart w:id="242" w:name="_Toc43400631"/>
      <w:bookmarkStart w:id="243" w:name="_Toc44931942"/>
      <w:bookmarkStart w:id="244" w:name="_Toc44932029"/>
      <w:bookmarkStart w:id="245" w:name="_Toc53331350"/>
      <w:bookmarkStart w:id="246" w:name="show_isMarkivIchut_4"/>
      <w:r w:rsidRPr="009241A0">
        <w:rPr>
          <w:rFonts w:hint="cs"/>
          <w:rtl/>
        </w:rPr>
        <w:t>איכות ההצעה</w:t>
      </w:r>
      <w:bookmarkEnd w:id="240"/>
      <w:bookmarkEnd w:id="241"/>
      <w:bookmarkEnd w:id="242"/>
      <w:bookmarkEnd w:id="243"/>
      <w:bookmarkEnd w:id="244"/>
      <w:bookmarkEnd w:id="245"/>
    </w:p>
    <w:p w14:paraId="159D2B63" w14:textId="77777777" w:rsidR="009241A0" w:rsidRPr="009241A0" w:rsidRDefault="009241A0" w:rsidP="009241A0"/>
    <w:p w14:paraId="49963554" w14:textId="77777777" w:rsidR="00F16F81" w:rsidRDefault="00901105" w:rsidP="002E3585">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r w:rsidR="002E3585">
        <w:rPr>
          <w:rFonts w:hint="cs"/>
          <w:rtl/>
        </w:rPr>
        <w:t xml:space="preserve"> </w:t>
      </w:r>
    </w:p>
    <w:p w14:paraId="2288B27B" w14:textId="77777777" w:rsidR="00BA6A30" w:rsidRDefault="00BA6A30" w:rsidP="00DA67FF">
      <w:pPr>
        <w:pStyle w:val="1fc"/>
        <w:rPr>
          <w:rtl/>
        </w:rPr>
      </w:pPr>
    </w:p>
    <w:p w14:paraId="7133DFCA" w14:textId="77777777" w:rsidR="00BC34BA" w:rsidRDefault="00EE6D6E" w:rsidP="00071F20">
      <w:pPr>
        <w:pStyle w:val="1fc"/>
        <w:rPr>
          <w:b w:val="0"/>
          <w:bCs/>
          <w:u w:val="single"/>
          <w:rtl/>
        </w:rPr>
      </w:pPr>
      <w:r w:rsidRPr="003605E9">
        <w:rPr>
          <w:rFonts w:hint="cs"/>
          <w:b w:val="0"/>
          <w:bCs/>
          <w:u w:val="single"/>
          <w:rtl/>
        </w:rPr>
        <w:t>קבוצה א':</w:t>
      </w:r>
    </w:p>
    <w:p w14:paraId="6E1D30AE" w14:textId="77777777" w:rsidR="003F0C83" w:rsidRPr="003605E9" w:rsidRDefault="003F0C83" w:rsidP="003F0C83">
      <w:pPr>
        <w:pStyle w:val="1fc"/>
        <w:rPr>
          <w:b w:val="0"/>
          <w:bCs/>
          <w:u w:val="single"/>
          <w:rtl/>
        </w:rPr>
      </w:pPr>
      <w:r w:rsidRPr="001E11A6">
        <w:rPr>
          <w:rFonts w:hint="eastAsia"/>
          <w:u w:val="single"/>
          <w:rtl/>
        </w:rPr>
        <w:lastRenderedPageBreak/>
        <w:t>מספר</w:t>
      </w:r>
      <w:r w:rsidRPr="001E11A6">
        <w:rPr>
          <w:u w:val="single"/>
          <w:rtl/>
        </w:rPr>
        <w:t xml:space="preserve"> שנות הניסיון של המציע </w:t>
      </w:r>
      <w:r w:rsidRPr="001E11A6">
        <w:rPr>
          <w:rFonts w:hint="eastAsia"/>
          <w:rtl/>
        </w:rPr>
        <w:t>בתחום</w:t>
      </w:r>
      <w:r w:rsidRPr="001E11A6">
        <w:rPr>
          <w:rtl/>
        </w:rPr>
        <w:t xml:space="preserve"> ביקורת חקירתית בנושאים כלכליים, חשבונאיים ו/או בנושאי ביטוח פניסיוני ושכר וכ"א, כנדרש בסעיף </w:t>
      </w:r>
      <w:r w:rsidRPr="00763209">
        <w:rPr>
          <w:rtl/>
        </w:rPr>
        <w:t>3.2</w:t>
      </w:r>
      <w:r w:rsidRPr="001E11A6">
        <w:rPr>
          <w:rtl/>
        </w:rPr>
        <w:t xml:space="preserve">: ___________ (על </w:t>
      </w:r>
      <w:r w:rsidRPr="001E11A6">
        <w:rPr>
          <w:rFonts w:hint="eastAsia"/>
          <w:rtl/>
        </w:rPr>
        <w:t>המציע</w:t>
      </w:r>
      <w:r w:rsidRPr="001E11A6">
        <w:rPr>
          <w:rtl/>
        </w:rPr>
        <w:t xml:space="preserve"> </w:t>
      </w:r>
      <w:r w:rsidRPr="001E11A6">
        <w:rPr>
          <w:rFonts w:hint="eastAsia"/>
          <w:rtl/>
        </w:rPr>
        <w:t>למלא</w:t>
      </w:r>
      <w:r w:rsidRPr="001E11A6">
        <w:rPr>
          <w:rtl/>
        </w:rPr>
        <w:t xml:space="preserve"> </w:t>
      </w:r>
      <w:r w:rsidRPr="001E11A6">
        <w:rPr>
          <w:rFonts w:hint="eastAsia"/>
          <w:rtl/>
        </w:rPr>
        <w:t>את</w:t>
      </w:r>
      <w:r w:rsidRPr="001E11A6">
        <w:rPr>
          <w:rtl/>
        </w:rPr>
        <w:t xml:space="preserve"> </w:t>
      </w:r>
      <w:r w:rsidRPr="001E11A6">
        <w:rPr>
          <w:rFonts w:hint="eastAsia"/>
          <w:rtl/>
        </w:rPr>
        <w:t>מספר</w:t>
      </w:r>
      <w:r w:rsidRPr="001E11A6">
        <w:rPr>
          <w:rtl/>
        </w:rPr>
        <w:t xml:space="preserve"> </w:t>
      </w:r>
      <w:r w:rsidRPr="001E11A6">
        <w:rPr>
          <w:rFonts w:hint="eastAsia"/>
          <w:rtl/>
        </w:rPr>
        <w:t>השנים</w:t>
      </w:r>
      <w:r w:rsidRPr="001E11A6">
        <w:rPr>
          <w:rtl/>
        </w:rPr>
        <w:t>).</w:t>
      </w:r>
    </w:p>
    <w:p w14:paraId="70E17D6B" w14:textId="0166B7B8" w:rsidR="009B4F63" w:rsidRPr="009B4F63" w:rsidRDefault="00901105" w:rsidP="00601FE4">
      <w:pPr>
        <w:pStyle w:val="114"/>
        <w:rPr>
          <w:bCs/>
        </w:rPr>
      </w:pPr>
      <w:bookmarkStart w:id="247" w:name="TiurTnaiTavhinimAcher1_1"/>
      <w:bookmarkStart w:id="248" w:name="show_TavhinimAcherB1"/>
      <w:r w:rsidRPr="00071F20">
        <w:rPr>
          <w:rFonts w:hint="eastAsia"/>
          <w:b w:val="0"/>
          <w:bCs/>
          <w:rtl/>
        </w:rPr>
        <w:t xml:space="preserve">המציע מתבקש לפרט </w:t>
      </w:r>
      <w:r w:rsidR="00C62A73">
        <w:rPr>
          <w:rFonts w:hint="cs"/>
          <w:b w:val="0"/>
          <w:bCs/>
          <w:rtl/>
        </w:rPr>
        <w:t xml:space="preserve">5 עבודות שבוצעו ב -  </w:t>
      </w:r>
      <w:r w:rsidR="0001669E">
        <w:rPr>
          <w:rFonts w:hint="cs"/>
          <w:b w:val="0"/>
          <w:bCs/>
          <w:rtl/>
        </w:rPr>
        <w:t xml:space="preserve">10 </w:t>
      </w:r>
      <w:r w:rsidR="00C62A73">
        <w:rPr>
          <w:rFonts w:hint="cs"/>
          <w:b w:val="0"/>
          <w:bCs/>
          <w:rtl/>
        </w:rPr>
        <w:t xml:space="preserve">השנים האחרונות </w:t>
      </w:r>
      <w:r w:rsidR="006D514F">
        <w:rPr>
          <w:rFonts w:hint="cs"/>
          <w:b w:val="0"/>
          <w:bCs/>
          <w:rtl/>
        </w:rPr>
        <w:t xml:space="preserve">בתחום ביקורת חקירתית </w:t>
      </w:r>
      <w:r w:rsidR="00C62A73">
        <w:rPr>
          <w:rFonts w:hint="cs"/>
          <w:b w:val="0"/>
          <w:bCs/>
          <w:rtl/>
        </w:rPr>
        <w:t xml:space="preserve">בנושאים כלכליים או חשבונאיים, </w:t>
      </w:r>
      <w:r w:rsidR="00C90794">
        <w:rPr>
          <w:rFonts w:hint="cs"/>
          <w:b w:val="0"/>
          <w:bCs/>
          <w:rtl/>
        </w:rPr>
        <w:t xml:space="preserve">בהיקף של מעל 200 שעות עבודה </w:t>
      </w:r>
      <w:r w:rsidR="00C62A73">
        <w:rPr>
          <w:rFonts w:hint="cs"/>
          <w:b w:val="0"/>
          <w:bCs/>
          <w:rtl/>
        </w:rPr>
        <w:t>בחברות ממשלתיות</w:t>
      </w:r>
      <w:r w:rsidR="009B3BF4">
        <w:rPr>
          <w:rFonts w:hint="cs"/>
          <w:b w:val="0"/>
          <w:bCs/>
          <w:rtl/>
        </w:rPr>
        <w:t xml:space="preserve"> או בחברות בעלות מחזור </w:t>
      </w:r>
      <w:r w:rsidR="00060C09">
        <w:rPr>
          <w:rFonts w:hint="cs"/>
          <w:b w:val="0"/>
          <w:bCs/>
          <w:rtl/>
        </w:rPr>
        <w:t>הכנסות</w:t>
      </w:r>
      <w:r w:rsidR="009B3BF4">
        <w:rPr>
          <w:rFonts w:hint="cs"/>
          <w:b w:val="0"/>
          <w:bCs/>
          <w:rtl/>
        </w:rPr>
        <w:t xml:space="preserve"> העולה על 100 מיליון ש"ח</w:t>
      </w:r>
      <w:r w:rsidRPr="00071F20">
        <w:rPr>
          <w:rFonts w:hint="eastAsia"/>
          <w:b w:val="0"/>
          <w:bCs/>
          <w:rtl/>
        </w:rPr>
        <w:t>.</w:t>
      </w:r>
      <w:bookmarkEnd w:id="247"/>
      <w:r w:rsidRPr="004765F5">
        <w:rPr>
          <w:rtl/>
        </w:rPr>
        <w:t xml:space="preserve"> </w:t>
      </w:r>
    </w:p>
    <w:p w14:paraId="1595559B" w14:textId="77777777" w:rsidR="00E72C28" w:rsidRPr="00071F20" w:rsidRDefault="00BB7779" w:rsidP="009B4F63">
      <w:pPr>
        <w:pStyle w:val="114"/>
        <w:numPr>
          <w:ilvl w:val="0"/>
          <w:numId w:val="0"/>
        </w:numPr>
        <w:ind w:left="1050"/>
        <w:rPr>
          <w:bCs/>
        </w:rPr>
      </w:pPr>
      <w:bookmarkStart w:id="249" w:name="MafteachLechisuvTavhinimAcher1_1"/>
      <w:r w:rsidRPr="004765F5">
        <w:rPr>
          <w:rFonts w:hint="cs"/>
          <w:rtl/>
        </w:rPr>
        <w:t xml:space="preserve">חלוקת הניקוד בסעיף זה תבוצע לפי הפירוט הבא: </w:t>
      </w:r>
    </w:p>
    <w:p w14:paraId="1D01C5CC" w14:textId="77777777" w:rsidR="00BB7779" w:rsidRPr="004765F5" w:rsidRDefault="009B4F63" w:rsidP="006D4477">
      <w:pPr>
        <w:pStyle w:val="114"/>
        <w:numPr>
          <w:ilvl w:val="0"/>
          <w:numId w:val="0"/>
        </w:numPr>
        <w:ind w:left="1050"/>
        <w:rPr>
          <w:rtl/>
        </w:rPr>
      </w:pPr>
      <w:r>
        <w:rPr>
          <w:rFonts w:hint="cs"/>
          <w:rtl/>
        </w:rPr>
        <w:t xml:space="preserve"> </w:t>
      </w:r>
      <w:r w:rsidR="00901105" w:rsidRPr="004765F5">
        <w:rPr>
          <w:rFonts w:hint="cs"/>
          <w:rtl/>
        </w:rPr>
        <w:t xml:space="preserve">עבור כל עבודה שתוצג יינתנו </w:t>
      </w:r>
      <w:r w:rsidR="006D514F">
        <w:rPr>
          <w:rFonts w:hint="cs"/>
          <w:rtl/>
        </w:rPr>
        <w:t>4</w:t>
      </w:r>
      <w:r w:rsidR="006D514F" w:rsidRPr="004765F5">
        <w:rPr>
          <w:rFonts w:hint="cs"/>
          <w:rtl/>
        </w:rPr>
        <w:t xml:space="preserve"> </w:t>
      </w:r>
      <w:r w:rsidR="00901105" w:rsidRPr="004765F5">
        <w:rPr>
          <w:rFonts w:hint="cs"/>
          <w:rtl/>
        </w:rPr>
        <w:t xml:space="preserve">נקודות, עד לניקוד מקסימלי של </w:t>
      </w:r>
      <w:r w:rsidR="006D514F">
        <w:rPr>
          <w:rFonts w:hint="cs"/>
          <w:rtl/>
        </w:rPr>
        <w:t>20</w:t>
      </w:r>
      <w:r w:rsidR="006D514F" w:rsidRPr="004765F5">
        <w:rPr>
          <w:rFonts w:hint="cs"/>
          <w:rtl/>
        </w:rPr>
        <w:t xml:space="preserve"> </w:t>
      </w:r>
      <w:r w:rsidR="00901105" w:rsidRPr="004765F5">
        <w:rPr>
          <w:rFonts w:hint="cs"/>
          <w:rtl/>
        </w:rPr>
        <w:t xml:space="preserve">נקודות. </w:t>
      </w:r>
    </w:p>
    <w:bookmarkEnd w:id="249"/>
    <w:p w14:paraId="680DD635" w14:textId="77777777" w:rsidR="00BB7779" w:rsidRPr="004765F5" w:rsidRDefault="00901105" w:rsidP="006D4477">
      <w:pPr>
        <w:pStyle w:val="114"/>
        <w:numPr>
          <w:ilvl w:val="0"/>
          <w:numId w:val="0"/>
        </w:numPr>
        <w:ind w:left="1050"/>
        <w:rPr>
          <w:rtl/>
        </w:rPr>
      </w:pPr>
      <w:r w:rsidRPr="004765F5">
        <w:rPr>
          <w:rFonts w:hint="cs"/>
          <w:rtl/>
        </w:rPr>
        <w:t xml:space="preserve">משקל - </w:t>
      </w:r>
      <w:r w:rsidR="006D514F">
        <w:rPr>
          <w:rFonts w:hint="cs"/>
          <w:rtl/>
        </w:rPr>
        <w:t>20</w:t>
      </w:r>
      <w:r w:rsidRPr="004765F5">
        <w:rPr>
          <w:rFonts w:hint="cs"/>
          <w:rtl/>
        </w:rPr>
        <w:t xml:space="preserve">%. </w:t>
      </w:r>
    </w:p>
    <w:tbl>
      <w:tblPr>
        <w:tblStyle w:val="affff4"/>
        <w:tblpPr w:leftFromText="180" w:rightFromText="180" w:vertAnchor="text" w:horzAnchor="margin" w:tblpXSpec="center" w:tblpY="492"/>
        <w:bidiVisual/>
        <w:tblW w:w="9492" w:type="dxa"/>
        <w:tblLook w:val="04A0" w:firstRow="1" w:lastRow="0" w:firstColumn="1" w:lastColumn="0" w:noHBand="0" w:noVBand="1"/>
      </w:tblPr>
      <w:tblGrid>
        <w:gridCol w:w="801"/>
        <w:gridCol w:w="1607"/>
        <w:gridCol w:w="1418"/>
        <w:gridCol w:w="1038"/>
        <w:gridCol w:w="1466"/>
        <w:gridCol w:w="1462"/>
        <w:gridCol w:w="1700"/>
      </w:tblGrid>
      <w:tr w:rsidR="001E11A6" w14:paraId="38DE52F9" w14:textId="77777777" w:rsidTr="00763209">
        <w:tc>
          <w:tcPr>
            <w:tcW w:w="801" w:type="dxa"/>
          </w:tcPr>
          <w:p w14:paraId="41829794" w14:textId="77777777" w:rsidR="001E11A6" w:rsidRPr="00BA6A30" w:rsidRDefault="001E11A6" w:rsidP="001E11A6">
            <w:pPr>
              <w:spacing w:after="240"/>
              <w:jc w:val="center"/>
              <w:rPr>
                <w:rFonts w:ascii="David" w:eastAsia="David" w:hAnsi="David" w:cs="David"/>
                <w:b/>
                <w:bCs/>
                <w:rtl/>
              </w:rPr>
            </w:pPr>
            <w:bookmarkStart w:id="250" w:name="html_TavchinTnay1"/>
            <w:bookmarkStart w:id="251" w:name="show_TavchinHtmlTnay1"/>
            <w:r w:rsidRPr="00BA6A30">
              <w:rPr>
                <w:rFonts w:ascii="David" w:eastAsia="David" w:hAnsi="David" w:cs="David" w:hint="cs"/>
                <w:b/>
                <w:bCs/>
                <w:rtl/>
              </w:rPr>
              <w:t>שם הלקוח</w:t>
            </w:r>
          </w:p>
        </w:tc>
        <w:tc>
          <w:tcPr>
            <w:tcW w:w="1607" w:type="dxa"/>
          </w:tcPr>
          <w:p w14:paraId="49FDEE71"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תקופת מתן השירות (יש לציין תקופה מחודש ושנה ועד חודש ושנה)</w:t>
            </w:r>
          </w:p>
        </w:tc>
        <w:tc>
          <w:tcPr>
            <w:tcW w:w="1418" w:type="dxa"/>
          </w:tcPr>
          <w:p w14:paraId="2DB1518C"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מחזור הכנסות של הלקוח</w:t>
            </w:r>
          </w:p>
        </w:tc>
        <w:tc>
          <w:tcPr>
            <w:tcW w:w="1038" w:type="dxa"/>
          </w:tcPr>
          <w:p w14:paraId="0692424D"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נושא העבודה</w:t>
            </w:r>
          </w:p>
        </w:tc>
        <w:tc>
          <w:tcPr>
            <w:tcW w:w="1466" w:type="dxa"/>
          </w:tcPr>
          <w:p w14:paraId="340640AA" w14:textId="77777777" w:rsidR="001E11A6" w:rsidRPr="00B11F61" w:rsidRDefault="001E11A6" w:rsidP="001E11A6">
            <w:pPr>
              <w:spacing w:after="240"/>
              <w:jc w:val="center"/>
              <w:rPr>
                <w:rFonts w:ascii="David" w:eastAsia="David" w:hAnsi="David" w:cs="David"/>
                <w:b/>
                <w:bCs/>
                <w:rtl/>
              </w:rPr>
            </w:pPr>
            <w:r w:rsidRPr="00B11F61">
              <w:rPr>
                <w:rFonts w:ascii="David" w:eastAsia="David" w:hAnsi="David" w:cs="David" w:hint="cs"/>
                <w:b/>
                <w:bCs/>
                <w:rtl/>
              </w:rPr>
              <w:t>תיאור תמציתי של מהות העבודה</w:t>
            </w:r>
          </w:p>
        </w:tc>
        <w:tc>
          <w:tcPr>
            <w:tcW w:w="1462" w:type="dxa"/>
          </w:tcPr>
          <w:p w14:paraId="6EEB988A" w14:textId="77777777" w:rsidR="001E11A6" w:rsidRPr="00BA6A30" w:rsidRDefault="001E11A6" w:rsidP="001E11A6">
            <w:pPr>
              <w:spacing w:after="240"/>
              <w:jc w:val="center"/>
              <w:rPr>
                <w:rFonts w:ascii="David" w:eastAsia="David" w:hAnsi="David" w:cs="David"/>
                <w:b/>
                <w:bCs/>
                <w:rtl/>
              </w:rPr>
            </w:pPr>
            <w:r w:rsidRPr="00BA6A30">
              <w:rPr>
                <w:rFonts w:ascii="David" w:eastAsia="David" w:hAnsi="David" w:cs="David" w:hint="cs"/>
                <w:b/>
                <w:bCs/>
                <w:rtl/>
              </w:rPr>
              <w:t>היקף שעות העבודה</w:t>
            </w:r>
          </w:p>
          <w:p w14:paraId="5F47DDB7" w14:textId="77777777" w:rsidR="001E11A6" w:rsidRPr="00BA6A30" w:rsidRDefault="001E11A6" w:rsidP="001E11A6">
            <w:pPr>
              <w:spacing w:after="240"/>
              <w:jc w:val="center"/>
              <w:rPr>
                <w:rFonts w:ascii="David" w:eastAsia="David" w:hAnsi="David" w:cs="David"/>
                <w:b/>
                <w:bCs/>
                <w:rtl/>
              </w:rPr>
            </w:pPr>
          </w:p>
        </w:tc>
        <w:tc>
          <w:tcPr>
            <w:tcW w:w="1700" w:type="dxa"/>
          </w:tcPr>
          <w:p w14:paraId="6311B1C9" w14:textId="77777777" w:rsidR="001E11A6" w:rsidRPr="004C403F" w:rsidRDefault="001E11A6" w:rsidP="001E11A6">
            <w:pPr>
              <w:spacing w:after="240"/>
              <w:jc w:val="center"/>
              <w:rPr>
                <w:rFonts w:ascii="David" w:eastAsia="David" w:hAnsi="David" w:cs="David"/>
                <w:b/>
                <w:bCs/>
                <w:rtl/>
              </w:rPr>
            </w:pPr>
            <w:r w:rsidRPr="00B11F61">
              <w:rPr>
                <w:rFonts w:ascii="David" w:eastAsia="David" w:hAnsi="David" w:cs="David" w:hint="cs"/>
                <w:b/>
                <w:bCs/>
                <w:rtl/>
              </w:rPr>
              <w:t>איש קשר של הלקוח שיכול להעיד על ביצוע העבודה ופרטי התקשרות</w:t>
            </w:r>
          </w:p>
        </w:tc>
      </w:tr>
      <w:tr w:rsidR="001E11A6" w14:paraId="51C36A67" w14:textId="77777777" w:rsidTr="00763209">
        <w:trPr>
          <w:trHeight w:val="225"/>
        </w:trPr>
        <w:tc>
          <w:tcPr>
            <w:tcW w:w="801" w:type="dxa"/>
          </w:tcPr>
          <w:p w14:paraId="4421E3F6" w14:textId="77777777" w:rsidR="001E11A6" w:rsidRDefault="001E11A6" w:rsidP="001E11A6">
            <w:pPr>
              <w:spacing w:after="240"/>
              <w:jc w:val="both"/>
              <w:rPr>
                <w:rFonts w:ascii="David" w:eastAsia="David" w:hAnsi="David" w:cs="David"/>
                <w:rtl/>
              </w:rPr>
            </w:pPr>
          </w:p>
        </w:tc>
        <w:tc>
          <w:tcPr>
            <w:tcW w:w="1607" w:type="dxa"/>
          </w:tcPr>
          <w:p w14:paraId="63333579" w14:textId="77777777" w:rsidR="001E11A6" w:rsidRDefault="001E11A6" w:rsidP="001E11A6">
            <w:pPr>
              <w:spacing w:after="240"/>
              <w:jc w:val="both"/>
              <w:rPr>
                <w:rFonts w:ascii="David" w:eastAsia="David" w:hAnsi="David" w:cs="David"/>
                <w:rtl/>
              </w:rPr>
            </w:pPr>
          </w:p>
        </w:tc>
        <w:tc>
          <w:tcPr>
            <w:tcW w:w="1418" w:type="dxa"/>
          </w:tcPr>
          <w:p w14:paraId="3E974C62" w14:textId="77777777" w:rsidR="001E11A6" w:rsidRDefault="001E11A6" w:rsidP="001E11A6">
            <w:pPr>
              <w:spacing w:after="240"/>
              <w:jc w:val="both"/>
              <w:rPr>
                <w:rFonts w:ascii="David" w:eastAsia="David" w:hAnsi="David" w:cs="David"/>
                <w:rtl/>
              </w:rPr>
            </w:pPr>
          </w:p>
        </w:tc>
        <w:tc>
          <w:tcPr>
            <w:tcW w:w="1038" w:type="dxa"/>
          </w:tcPr>
          <w:p w14:paraId="4D5A14E2" w14:textId="77777777" w:rsidR="001E11A6" w:rsidRDefault="001E11A6" w:rsidP="001E11A6">
            <w:pPr>
              <w:spacing w:after="240"/>
              <w:jc w:val="both"/>
              <w:rPr>
                <w:rFonts w:ascii="David" w:eastAsia="David" w:hAnsi="David" w:cs="David"/>
                <w:rtl/>
              </w:rPr>
            </w:pPr>
          </w:p>
        </w:tc>
        <w:tc>
          <w:tcPr>
            <w:tcW w:w="1466" w:type="dxa"/>
          </w:tcPr>
          <w:p w14:paraId="13DFEE4F" w14:textId="77777777" w:rsidR="001E11A6" w:rsidRDefault="001E11A6" w:rsidP="001E11A6">
            <w:pPr>
              <w:spacing w:after="240"/>
              <w:jc w:val="both"/>
              <w:rPr>
                <w:rFonts w:ascii="David" w:eastAsia="David" w:hAnsi="David" w:cs="David"/>
                <w:rtl/>
              </w:rPr>
            </w:pPr>
          </w:p>
        </w:tc>
        <w:tc>
          <w:tcPr>
            <w:tcW w:w="1462" w:type="dxa"/>
          </w:tcPr>
          <w:p w14:paraId="10C5F5C3" w14:textId="77777777" w:rsidR="001E11A6" w:rsidRDefault="001E11A6" w:rsidP="001E11A6">
            <w:pPr>
              <w:spacing w:after="240"/>
              <w:jc w:val="both"/>
              <w:rPr>
                <w:rFonts w:ascii="David" w:eastAsia="David" w:hAnsi="David" w:cs="David"/>
                <w:rtl/>
              </w:rPr>
            </w:pPr>
          </w:p>
        </w:tc>
        <w:tc>
          <w:tcPr>
            <w:tcW w:w="1700" w:type="dxa"/>
          </w:tcPr>
          <w:p w14:paraId="15720200" w14:textId="77777777" w:rsidR="001E11A6" w:rsidRDefault="001E11A6" w:rsidP="001E11A6">
            <w:pPr>
              <w:spacing w:after="240"/>
              <w:jc w:val="both"/>
              <w:rPr>
                <w:rFonts w:ascii="David" w:eastAsia="David" w:hAnsi="David" w:cs="David"/>
                <w:rtl/>
              </w:rPr>
            </w:pPr>
          </w:p>
        </w:tc>
      </w:tr>
      <w:tr w:rsidR="001E11A6" w14:paraId="2CDAC071" w14:textId="77777777" w:rsidTr="00763209">
        <w:tc>
          <w:tcPr>
            <w:tcW w:w="801" w:type="dxa"/>
          </w:tcPr>
          <w:p w14:paraId="50D5D84B" w14:textId="77777777" w:rsidR="001E11A6" w:rsidRDefault="001E11A6" w:rsidP="001E11A6">
            <w:pPr>
              <w:spacing w:after="240"/>
              <w:jc w:val="both"/>
              <w:rPr>
                <w:rFonts w:ascii="David" w:eastAsia="David" w:hAnsi="David" w:cs="David"/>
                <w:rtl/>
              </w:rPr>
            </w:pPr>
          </w:p>
        </w:tc>
        <w:tc>
          <w:tcPr>
            <w:tcW w:w="1607" w:type="dxa"/>
          </w:tcPr>
          <w:p w14:paraId="36D79E26" w14:textId="77777777" w:rsidR="001E11A6" w:rsidRDefault="001E11A6" w:rsidP="001E11A6">
            <w:pPr>
              <w:spacing w:after="240"/>
              <w:jc w:val="both"/>
              <w:rPr>
                <w:rFonts w:ascii="David" w:eastAsia="David" w:hAnsi="David" w:cs="David"/>
                <w:rtl/>
              </w:rPr>
            </w:pPr>
          </w:p>
        </w:tc>
        <w:tc>
          <w:tcPr>
            <w:tcW w:w="1418" w:type="dxa"/>
          </w:tcPr>
          <w:p w14:paraId="08DAD6AC" w14:textId="77777777" w:rsidR="001E11A6" w:rsidRDefault="001E11A6" w:rsidP="001E11A6">
            <w:pPr>
              <w:spacing w:after="240"/>
              <w:jc w:val="both"/>
              <w:rPr>
                <w:rFonts w:ascii="David" w:eastAsia="David" w:hAnsi="David" w:cs="David"/>
                <w:rtl/>
              </w:rPr>
            </w:pPr>
          </w:p>
        </w:tc>
        <w:tc>
          <w:tcPr>
            <w:tcW w:w="1038" w:type="dxa"/>
          </w:tcPr>
          <w:p w14:paraId="4E6A472C" w14:textId="77777777" w:rsidR="001E11A6" w:rsidRDefault="001E11A6" w:rsidP="001E11A6">
            <w:pPr>
              <w:spacing w:after="240"/>
              <w:jc w:val="both"/>
              <w:rPr>
                <w:rFonts w:ascii="David" w:eastAsia="David" w:hAnsi="David" w:cs="David"/>
                <w:rtl/>
              </w:rPr>
            </w:pPr>
          </w:p>
        </w:tc>
        <w:tc>
          <w:tcPr>
            <w:tcW w:w="1466" w:type="dxa"/>
          </w:tcPr>
          <w:p w14:paraId="5E392FC9" w14:textId="77777777" w:rsidR="001E11A6" w:rsidRDefault="001E11A6" w:rsidP="001E11A6">
            <w:pPr>
              <w:spacing w:after="240"/>
              <w:jc w:val="both"/>
              <w:rPr>
                <w:rFonts w:ascii="David" w:eastAsia="David" w:hAnsi="David" w:cs="David"/>
                <w:rtl/>
              </w:rPr>
            </w:pPr>
          </w:p>
        </w:tc>
        <w:tc>
          <w:tcPr>
            <w:tcW w:w="1462" w:type="dxa"/>
          </w:tcPr>
          <w:p w14:paraId="52EB12D3" w14:textId="77777777" w:rsidR="001E11A6" w:rsidRDefault="001E11A6" w:rsidP="001E11A6">
            <w:pPr>
              <w:spacing w:after="240"/>
              <w:jc w:val="both"/>
              <w:rPr>
                <w:rFonts w:ascii="David" w:eastAsia="David" w:hAnsi="David" w:cs="David"/>
                <w:rtl/>
              </w:rPr>
            </w:pPr>
          </w:p>
        </w:tc>
        <w:tc>
          <w:tcPr>
            <w:tcW w:w="1700" w:type="dxa"/>
          </w:tcPr>
          <w:p w14:paraId="1F3E1C92" w14:textId="77777777" w:rsidR="001E11A6" w:rsidRDefault="001E11A6" w:rsidP="001E11A6">
            <w:pPr>
              <w:spacing w:after="240"/>
              <w:jc w:val="both"/>
              <w:rPr>
                <w:rFonts w:ascii="David" w:eastAsia="David" w:hAnsi="David" w:cs="David"/>
                <w:rtl/>
              </w:rPr>
            </w:pPr>
          </w:p>
        </w:tc>
      </w:tr>
      <w:tr w:rsidR="001E11A6" w14:paraId="7C735BF0" w14:textId="77777777" w:rsidTr="00763209">
        <w:tc>
          <w:tcPr>
            <w:tcW w:w="801" w:type="dxa"/>
          </w:tcPr>
          <w:p w14:paraId="5F1579C1" w14:textId="77777777" w:rsidR="001E11A6" w:rsidRDefault="001E11A6" w:rsidP="001E11A6">
            <w:pPr>
              <w:spacing w:after="240"/>
              <w:jc w:val="both"/>
              <w:rPr>
                <w:rFonts w:ascii="David" w:eastAsia="David" w:hAnsi="David" w:cs="David"/>
                <w:rtl/>
              </w:rPr>
            </w:pPr>
          </w:p>
        </w:tc>
        <w:tc>
          <w:tcPr>
            <w:tcW w:w="1607" w:type="dxa"/>
          </w:tcPr>
          <w:p w14:paraId="55ECBE9F" w14:textId="77777777" w:rsidR="001E11A6" w:rsidRDefault="001E11A6" w:rsidP="001E11A6">
            <w:pPr>
              <w:spacing w:after="240"/>
              <w:jc w:val="both"/>
              <w:rPr>
                <w:rFonts w:ascii="David" w:eastAsia="David" w:hAnsi="David" w:cs="David"/>
                <w:rtl/>
              </w:rPr>
            </w:pPr>
          </w:p>
        </w:tc>
        <w:tc>
          <w:tcPr>
            <w:tcW w:w="1418" w:type="dxa"/>
          </w:tcPr>
          <w:p w14:paraId="7659CDF9" w14:textId="77777777" w:rsidR="001E11A6" w:rsidRDefault="001E11A6" w:rsidP="001E11A6">
            <w:pPr>
              <w:spacing w:after="240"/>
              <w:jc w:val="both"/>
              <w:rPr>
                <w:rFonts w:ascii="David" w:eastAsia="David" w:hAnsi="David" w:cs="David"/>
                <w:rtl/>
              </w:rPr>
            </w:pPr>
          </w:p>
        </w:tc>
        <w:tc>
          <w:tcPr>
            <w:tcW w:w="1038" w:type="dxa"/>
          </w:tcPr>
          <w:p w14:paraId="6E3FBF18" w14:textId="77777777" w:rsidR="001E11A6" w:rsidRDefault="001E11A6" w:rsidP="001E11A6">
            <w:pPr>
              <w:spacing w:after="240"/>
              <w:jc w:val="both"/>
              <w:rPr>
                <w:rFonts w:ascii="David" w:eastAsia="David" w:hAnsi="David" w:cs="David"/>
                <w:rtl/>
              </w:rPr>
            </w:pPr>
          </w:p>
        </w:tc>
        <w:tc>
          <w:tcPr>
            <w:tcW w:w="1466" w:type="dxa"/>
          </w:tcPr>
          <w:p w14:paraId="1E92DC74" w14:textId="77777777" w:rsidR="001E11A6" w:rsidRDefault="001E11A6" w:rsidP="001E11A6">
            <w:pPr>
              <w:spacing w:after="240"/>
              <w:jc w:val="both"/>
              <w:rPr>
                <w:rFonts w:ascii="David" w:eastAsia="David" w:hAnsi="David" w:cs="David"/>
                <w:rtl/>
              </w:rPr>
            </w:pPr>
          </w:p>
        </w:tc>
        <w:tc>
          <w:tcPr>
            <w:tcW w:w="1462" w:type="dxa"/>
          </w:tcPr>
          <w:p w14:paraId="032014CD" w14:textId="77777777" w:rsidR="001E11A6" w:rsidRDefault="001E11A6" w:rsidP="001E11A6">
            <w:pPr>
              <w:spacing w:after="240"/>
              <w:jc w:val="both"/>
              <w:rPr>
                <w:rFonts w:ascii="David" w:eastAsia="David" w:hAnsi="David" w:cs="David"/>
                <w:rtl/>
              </w:rPr>
            </w:pPr>
          </w:p>
        </w:tc>
        <w:tc>
          <w:tcPr>
            <w:tcW w:w="1700" w:type="dxa"/>
          </w:tcPr>
          <w:p w14:paraId="00CABAF8" w14:textId="77777777" w:rsidR="001E11A6" w:rsidRDefault="001E11A6" w:rsidP="001E11A6">
            <w:pPr>
              <w:spacing w:after="240"/>
              <w:jc w:val="both"/>
              <w:rPr>
                <w:rFonts w:ascii="David" w:eastAsia="David" w:hAnsi="David" w:cs="David"/>
                <w:rtl/>
              </w:rPr>
            </w:pPr>
          </w:p>
        </w:tc>
      </w:tr>
      <w:tr w:rsidR="001E11A6" w14:paraId="2A7CDC1F" w14:textId="77777777" w:rsidTr="00763209">
        <w:tc>
          <w:tcPr>
            <w:tcW w:w="801" w:type="dxa"/>
          </w:tcPr>
          <w:p w14:paraId="709AFE97" w14:textId="77777777" w:rsidR="001E11A6" w:rsidRDefault="001E11A6" w:rsidP="001E11A6">
            <w:pPr>
              <w:spacing w:after="240"/>
              <w:jc w:val="both"/>
              <w:rPr>
                <w:rFonts w:ascii="David" w:eastAsia="David" w:hAnsi="David" w:cs="David"/>
                <w:rtl/>
              </w:rPr>
            </w:pPr>
          </w:p>
        </w:tc>
        <w:tc>
          <w:tcPr>
            <w:tcW w:w="1607" w:type="dxa"/>
          </w:tcPr>
          <w:p w14:paraId="0525CFFC" w14:textId="77777777" w:rsidR="001E11A6" w:rsidRDefault="001E11A6" w:rsidP="001E11A6">
            <w:pPr>
              <w:spacing w:after="240"/>
              <w:jc w:val="both"/>
              <w:rPr>
                <w:rFonts w:ascii="David" w:eastAsia="David" w:hAnsi="David" w:cs="David"/>
                <w:rtl/>
              </w:rPr>
            </w:pPr>
          </w:p>
        </w:tc>
        <w:tc>
          <w:tcPr>
            <w:tcW w:w="1418" w:type="dxa"/>
          </w:tcPr>
          <w:p w14:paraId="16A8A408" w14:textId="77777777" w:rsidR="001E11A6" w:rsidRDefault="001E11A6" w:rsidP="001E11A6">
            <w:pPr>
              <w:spacing w:after="240"/>
              <w:jc w:val="both"/>
              <w:rPr>
                <w:rFonts w:ascii="David" w:eastAsia="David" w:hAnsi="David" w:cs="David"/>
                <w:rtl/>
              </w:rPr>
            </w:pPr>
          </w:p>
        </w:tc>
        <w:tc>
          <w:tcPr>
            <w:tcW w:w="1038" w:type="dxa"/>
          </w:tcPr>
          <w:p w14:paraId="5EA98432" w14:textId="77777777" w:rsidR="001E11A6" w:rsidRDefault="001E11A6" w:rsidP="001E11A6">
            <w:pPr>
              <w:spacing w:after="240"/>
              <w:jc w:val="both"/>
              <w:rPr>
                <w:rFonts w:ascii="David" w:eastAsia="David" w:hAnsi="David" w:cs="David"/>
                <w:rtl/>
              </w:rPr>
            </w:pPr>
          </w:p>
        </w:tc>
        <w:tc>
          <w:tcPr>
            <w:tcW w:w="1466" w:type="dxa"/>
          </w:tcPr>
          <w:p w14:paraId="28416255" w14:textId="77777777" w:rsidR="001E11A6" w:rsidRDefault="001E11A6" w:rsidP="001E11A6">
            <w:pPr>
              <w:spacing w:after="240"/>
              <w:jc w:val="both"/>
              <w:rPr>
                <w:rFonts w:ascii="David" w:eastAsia="David" w:hAnsi="David" w:cs="David"/>
                <w:rtl/>
              </w:rPr>
            </w:pPr>
          </w:p>
        </w:tc>
        <w:tc>
          <w:tcPr>
            <w:tcW w:w="1462" w:type="dxa"/>
          </w:tcPr>
          <w:p w14:paraId="6F662D7E" w14:textId="77777777" w:rsidR="001E11A6" w:rsidRDefault="001E11A6" w:rsidP="001E11A6">
            <w:pPr>
              <w:spacing w:after="240"/>
              <w:jc w:val="both"/>
              <w:rPr>
                <w:rFonts w:ascii="David" w:eastAsia="David" w:hAnsi="David" w:cs="David"/>
                <w:rtl/>
              </w:rPr>
            </w:pPr>
          </w:p>
        </w:tc>
        <w:tc>
          <w:tcPr>
            <w:tcW w:w="1700" w:type="dxa"/>
          </w:tcPr>
          <w:p w14:paraId="3DEC3A14" w14:textId="77777777" w:rsidR="001E11A6" w:rsidRDefault="001E11A6" w:rsidP="001E11A6">
            <w:pPr>
              <w:spacing w:after="240"/>
              <w:jc w:val="both"/>
              <w:rPr>
                <w:rFonts w:ascii="David" w:eastAsia="David" w:hAnsi="David" w:cs="David"/>
                <w:rtl/>
              </w:rPr>
            </w:pPr>
          </w:p>
        </w:tc>
      </w:tr>
      <w:tr w:rsidR="001E11A6" w14:paraId="05C8E0D8" w14:textId="77777777" w:rsidTr="00763209">
        <w:tc>
          <w:tcPr>
            <w:tcW w:w="801" w:type="dxa"/>
          </w:tcPr>
          <w:p w14:paraId="13155659" w14:textId="77777777" w:rsidR="001E11A6" w:rsidRDefault="001E11A6" w:rsidP="001E11A6">
            <w:pPr>
              <w:spacing w:after="240"/>
              <w:jc w:val="both"/>
              <w:rPr>
                <w:rFonts w:ascii="David" w:eastAsia="David" w:hAnsi="David" w:cs="David"/>
                <w:rtl/>
              </w:rPr>
            </w:pPr>
          </w:p>
        </w:tc>
        <w:tc>
          <w:tcPr>
            <w:tcW w:w="1607" w:type="dxa"/>
          </w:tcPr>
          <w:p w14:paraId="349E59F1" w14:textId="77777777" w:rsidR="001E11A6" w:rsidRDefault="001E11A6" w:rsidP="001E11A6">
            <w:pPr>
              <w:spacing w:after="240"/>
              <w:jc w:val="both"/>
              <w:rPr>
                <w:rFonts w:ascii="David" w:eastAsia="David" w:hAnsi="David" w:cs="David"/>
                <w:rtl/>
              </w:rPr>
            </w:pPr>
          </w:p>
        </w:tc>
        <w:tc>
          <w:tcPr>
            <w:tcW w:w="1418" w:type="dxa"/>
          </w:tcPr>
          <w:p w14:paraId="39ED4293" w14:textId="77777777" w:rsidR="001E11A6" w:rsidRDefault="001E11A6" w:rsidP="001E11A6">
            <w:pPr>
              <w:spacing w:after="240"/>
              <w:jc w:val="both"/>
              <w:rPr>
                <w:rFonts w:ascii="David" w:eastAsia="David" w:hAnsi="David" w:cs="David"/>
                <w:rtl/>
              </w:rPr>
            </w:pPr>
          </w:p>
        </w:tc>
        <w:tc>
          <w:tcPr>
            <w:tcW w:w="1038" w:type="dxa"/>
          </w:tcPr>
          <w:p w14:paraId="5E1FDAF1" w14:textId="77777777" w:rsidR="001E11A6" w:rsidRDefault="001E11A6" w:rsidP="001E11A6">
            <w:pPr>
              <w:spacing w:after="240"/>
              <w:jc w:val="both"/>
              <w:rPr>
                <w:rFonts w:ascii="David" w:eastAsia="David" w:hAnsi="David" w:cs="David"/>
                <w:rtl/>
              </w:rPr>
            </w:pPr>
          </w:p>
        </w:tc>
        <w:tc>
          <w:tcPr>
            <w:tcW w:w="1466" w:type="dxa"/>
          </w:tcPr>
          <w:p w14:paraId="071F2BB7" w14:textId="77777777" w:rsidR="001E11A6" w:rsidRDefault="001E11A6" w:rsidP="001E11A6">
            <w:pPr>
              <w:spacing w:after="240"/>
              <w:jc w:val="both"/>
              <w:rPr>
                <w:rFonts w:ascii="David" w:eastAsia="David" w:hAnsi="David" w:cs="David"/>
                <w:rtl/>
              </w:rPr>
            </w:pPr>
          </w:p>
        </w:tc>
        <w:tc>
          <w:tcPr>
            <w:tcW w:w="1462" w:type="dxa"/>
          </w:tcPr>
          <w:p w14:paraId="51DCCEFD" w14:textId="77777777" w:rsidR="001E11A6" w:rsidRDefault="001E11A6" w:rsidP="001E11A6">
            <w:pPr>
              <w:spacing w:after="240"/>
              <w:jc w:val="both"/>
              <w:rPr>
                <w:rFonts w:ascii="David" w:eastAsia="David" w:hAnsi="David" w:cs="David"/>
                <w:rtl/>
              </w:rPr>
            </w:pPr>
          </w:p>
        </w:tc>
        <w:tc>
          <w:tcPr>
            <w:tcW w:w="1700" w:type="dxa"/>
          </w:tcPr>
          <w:p w14:paraId="1EFDB301" w14:textId="77777777" w:rsidR="001E11A6" w:rsidRDefault="001E11A6" w:rsidP="001E11A6">
            <w:pPr>
              <w:spacing w:after="240"/>
              <w:jc w:val="both"/>
              <w:rPr>
                <w:rFonts w:ascii="David" w:eastAsia="David" w:hAnsi="David" w:cs="David"/>
                <w:rtl/>
              </w:rPr>
            </w:pPr>
          </w:p>
        </w:tc>
      </w:tr>
    </w:tbl>
    <w:p w14:paraId="75DFAACF" w14:textId="77777777" w:rsidR="00901166" w:rsidRPr="00BA6A30" w:rsidRDefault="00901105">
      <w:pPr>
        <w:spacing w:after="240" w:line="360" w:lineRule="auto"/>
        <w:jc w:val="both"/>
        <w:rPr>
          <w:rFonts w:ascii="David" w:eastAsia="David" w:hAnsi="David" w:cs="David"/>
          <w:rtl/>
        </w:rPr>
      </w:pPr>
      <w:r>
        <w:rPr>
          <w:rFonts w:ascii="David" w:eastAsia="David" w:hAnsi="David" w:cs="David"/>
          <w:rtl/>
        </w:rPr>
        <w:t xml:space="preserve">לצורך הוכחת עמידה בתנאי יש למלא את הטבלה </w:t>
      </w:r>
      <w:r w:rsidRPr="00BA6A30">
        <w:rPr>
          <w:rFonts w:ascii="David" w:eastAsia="David" w:hAnsi="David" w:cs="David"/>
          <w:rtl/>
        </w:rPr>
        <w:t>הבאה:</w:t>
      </w:r>
    </w:p>
    <w:p w14:paraId="4F459843" w14:textId="3559B91B" w:rsidR="004C403F" w:rsidRDefault="004C403F">
      <w:pPr>
        <w:spacing w:after="240" w:line="360" w:lineRule="auto"/>
        <w:jc w:val="both"/>
        <w:rPr>
          <w:rFonts w:ascii="David" w:eastAsia="David" w:hAnsi="David" w:cs="David"/>
          <w:rtl/>
        </w:rPr>
      </w:pPr>
    </w:p>
    <w:p w14:paraId="4E1F09DE" w14:textId="44173FDB" w:rsidR="002870C2" w:rsidRDefault="002870C2">
      <w:pPr>
        <w:spacing w:after="240" w:line="360" w:lineRule="auto"/>
        <w:jc w:val="both"/>
        <w:rPr>
          <w:rFonts w:ascii="David" w:eastAsia="David" w:hAnsi="David" w:cs="David"/>
          <w:rtl/>
        </w:rPr>
      </w:pPr>
    </w:p>
    <w:p w14:paraId="4AF995D1" w14:textId="77777777" w:rsidR="002870C2" w:rsidRDefault="002870C2">
      <w:pPr>
        <w:spacing w:after="240" w:line="360" w:lineRule="auto"/>
        <w:jc w:val="both"/>
        <w:rPr>
          <w:rFonts w:ascii="David" w:eastAsia="David" w:hAnsi="David" w:cs="David"/>
        </w:rPr>
      </w:pPr>
    </w:p>
    <w:p w14:paraId="3BEF25FF" w14:textId="660BFB59" w:rsidR="009B4F63" w:rsidRDefault="00C62A73" w:rsidP="00C90794">
      <w:pPr>
        <w:pStyle w:val="114"/>
      </w:pPr>
      <w:bookmarkStart w:id="252" w:name="TiurTnaiTavhinimAcher2_1"/>
      <w:bookmarkStart w:id="253" w:name="show_TavhinimAcherB2"/>
      <w:bookmarkEnd w:id="248"/>
      <w:bookmarkEnd w:id="250"/>
      <w:bookmarkEnd w:id="251"/>
      <w:r>
        <w:rPr>
          <w:rFonts w:hint="cs"/>
          <w:bCs/>
          <w:rtl/>
        </w:rPr>
        <w:t xml:space="preserve">המציע מתבקש לפרט 5 עבודות שבוצעו ב </w:t>
      </w:r>
      <w:r>
        <w:rPr>
          <w:bCs/>
          <w:rtl/>
        </w:rPr>
        <w:t>–</w:t>
      </w:r>
      <w:r>
        <w:rPr>
          <w:rFonts w:hint="cs"/>
          <w:bCs/>
          <w:rtl/>
        </w:rPr>
        <w:t xml:space="preserve"> </w:t>
      </w:r>
      <w:r w:rsidR="0001669E">
        <w:rPr>
          <w:rFonts w:hint="cs"/>
          <w:bCs/>
          <w:rtl/>
        </w:rPr>
        <w:t xml:space="preserve">10 </w:t>
      </w:r>
      <w:r>
        <w:rPr>
          <w:rFonts w:hint="cs"/>
          <w:bCs/>
          <w:rtl/>
        </w:rPr>
        <w:t>השנים האחרונות ב</w:t>
      </w:r>
      <w:r w:rsidR="009B3BF4">
        <w:rPr>
          <w:rFonts w:hint="cs"/>
          <w:bCs/>
          <w:rtl/>
        </w:rPr>
        <w:t>תחום הביקורת החקירתית ב</w:t>
      </w:r>
      <w:r>
        <w:rPr>
          <w:rFonts w:hint="cs"/>
          <w:bCs/>
          <w:rtl/>
        </w:rPr>
        <w:t xml:space="preserve">נושאי </w:t>
      </w:r>
      <w:r w:rsidR="00A97DCF">
        <w:rPr>
          <w:rFonts w:hint="cs"/>
          <w:bCs/>
          <w:rtl/>
        </w:rPr>
        <w:t>שכר לרבות ניתוחי שכר, כ"א ו</w:t>
      </w:r>
      <w:r w:rsidR="00C90794">
        <w:rPr>
          <w:rFonts w:hint="cs"/>
          <w:bCs/>
          <w:rtl/>
        </w:rPr>
        <w:t>ביטוח פנסיוני, בהיקף של מעל 200 שעות עבודה</w:t>
      </w:r>
      <w:r w:rsidR="00901105" w:rsidRPr="005A76DF">
        <w:rPr>
          <w:bCs/>
          <w:rtl/>
        </w:rPr>
        <w:t>.</w:t>
      </w:r>
      <w:bookmarkEnd w:id="252"/>
    </w:p>
    <w:p w14:paraId="60917170" w14:textId="77777777" w:rsidR="00C8257C" w:rsidRPr="00D8320C" w:rsidRDefault="00901105" w:rsidP="009B4F63">
      <w:pPr>
        <w:pStyle w:val="114"/>
        <w:numPr>
          <w:ilvl w:val="0"/>
          <w:numId w:val="0"/>
        </w:numPr>
        <w:ind w:left="1050"/>
      </w:pPr>
      <w:bookmarkStart w:id="254" w:name="MafteachLechisuvTavhinimAcher2_1"/>
      <w:r w:rsidRPr="003A5DDC">
        <w:rPr>
          <w:rtl/>
        </w:rPr>
        <w:lastRenderedPageBreak/>
        <w:t xml:space="preserve">חלוקת הניקוד בסעיף זה תבוצע לפי הפירוט הבא: </w:t>
      </w:r>
    </w:p>
    <w:p w14:paraId="46B9D2AB" w14:textId="77777777" w:rsidR="00901166" w:rsidRPr="003A5DDC" w:rsidRDefault="00901105" w:rsidP="001602A0">
      <w:pPr>
        <w:pStyle w:val="114"/>
        <w:numPr>
          <w:ilvl w:val="0"/>
          <w:numId w:val="0"/>
        </w:numPr>
        <w:ind w:left="1050"/>
        <w:rPr>
          <w:rtl/>
        </w:rPr>
      </w:pPr>
      <w:r w:rsidRPr="003A5DDC">
        <w:rPr>
          <w:rtl/>
        </w:rPr>
        <w:t xml:space="preserve">עבור כל עבודה שתוצג יינתנו </w:t>
      </w:r>
      <w:r w:rsidR="001602A0">
        <w:rPr>
          <w:rFonts w:hint="cs"/>
          <w:rtl/>
        </w:rPr>
        <w:t>4</w:t>
      </w:r>
      <w:r w:rsidRPr="003A5DDC">
        <w:rPr>
          <w:rtl/>
        </w:rPr>
        <w:t xml:space="preserve"> נקודות, עד לניקוד מקסימלי של </w:t>
      </w:r>
      <w:r w:rsidR="001602A0">
        <w:rPr>
          <w:rFonts w:hint="cs"/>
          <w:rtl/>
        </w:rPr>
        <w:t>2</w:t>
      </w:r>
      <w:r w:rsidRPr="003A5DDC">
        <w:rPr>
          <w:rtl/>
        </w:rPr>
        <w:t xml:space="preserve">0 נקודות. </w:t>
      </w:r>
    </w:p>
    <w:bookmarkEnd w:id="254"/>
    <w:p w14:paraId="61D3C30F" w14:textId="77777777" w:rsidR="00901166" w:rsidRPr="003A5DDC" w:rsidRDefault="00C8257C" w:rsidP="001602A0">
      <w:pPr>
        <w:pStyle w:val="114"/>
        <w:numPr>
          <w:ilvl w:val="0"/>
          <w:numId w:val="0"/>
        </w:numPr>
        <w:ind w:left="1050"/>
        <w:rPr>
          <w:rtl/>
        </w:rPr>
      </w:pPr>
      <w:r>
        <w:rPr>
          <w:rFonts w:hint="cs"/>
          <w:rtl/>
        </w:rPr>
        <w:t xml:space="preserve">משקל - </w:t>
      </w:r>
      <w:bookmarkStart w:id="255" w:name="MishkalTavhinimAcher2_1"/>
      <w:r w:rsidR="001602A0">
        <w:rPr>
          <w:rFonts w:hint="cs"/>
          <w:rtl/>
        </w:rPr>
        <w:t>2</w:t>
      </w:r>
      <w:r>
        <w:rPr>
          <w:rFonts w:hint="cs"/>
          <w:rtl/>
        </w:rPr>
        <w:t>0</w:t>
      </w:r>
      <w:bookmarkEnd w:id="255"/>
      <w:r>
        <w:rPr>
          <w:rFonts w:hint="cs"/>
          <w:rtl/>
        </w:rPr>
        <w:t xml:space="preserve">%. </w:t>
      </w:r>
    </w:p>
    <w:p w14:paraId="13EF0798" w14:textId="77777777" w:rsidR="00901166" w:rsidRDefault="00901105">
      <w:pPr>
        <w:spacing w:after="240" w:line="360" w:lineRule="auto"/>
        <w:jc w:val="both"/>
        <w:rPr>
          <w:rFonts w:ascii="David" w:eastAsia="David" w:hAnsi="David" w:cs="David"/>
          <w:rtl/>
        </w:rPr>
      </w:pPr>
      <w:bookmarkStart w:id="256" w:name="html_TavchinTnay2"/>
      <w:bookmarkStart w:id="257" w:name="show_TavchinHtmlTnay2"/>
      <w:r>
        <w:rPr>
          <w:rFonts w:ascii="David" w:eastAsia="David" w:hAnsi="David" w:cs="David"/>
          <w:rtl/>
        </w:rPr>
        <w:t>לצורך הוכחת עמידה בתנאי יש למלא את הטבלה הבאה:</w:t>
      </w:r>
    </w:p>
    <w:tbl>
      <w:tblPr>
        <w:tblStyle w:val="affff4"/>
        <w:bidiVisual/>
        <w:tblW w:w="8784" w:type="dxa"/>
        <w:tblInd w:w="619" w:type="dxa"/>
        <w:tblLook w:val="04A0" w:firstRow="1" w:lastRow="0" w:firstColumn="1" w:lastColumn="0" w:noHBand="0" w:noVBand="1"/>
      </w:tblPr>
      <w:tblGrid>
        <w:gridCol w:w="801"/>
        <w:gridCol w:w="1471"/>
        <w:gridCol w:w="1141"/>
        <w:gridCol w:w="1478"/>
        <w:gridCol w:w="1474"/>
        <w:gridCol w:w="2419"/>
      </w:tblGrid>
      <w:tr w:rsidR="00DF2315" w14:paraId="313C1E7F" w14:textId="77777777" w:rsidTr="00763209">
        <w:tc>
          <w:tcPr>
            <w:tcW w:w="801" w:type="dxa"/>
          </w:tcPr>
          <w:p w14:paraId="54031055" w14:textId="77777777" w:rsidR="00DF2315" w:rsidRPr="004C403F" w:rsidRDefault="00DF2315" w:rsidP="00763209">
            <w:pPr>
              <w:spacing w:after="240"/>
              <w:jc w:val="center"/>
              <w:rPr>
                <w:rFonts w:ascii="David" w:eastAsia="David" w:hAnsi="David" w:cs="David"/>
                <w:b/>
                <w:bCs/>
                <w:rtl/>
              </w:rPr>
            </w:pPr>
            <w:r w:rsidRPr="004C403F">
              <w:rPr>
                <w:rFonts w:ascii="David" w:eastAsia="David" w:hAnsi="David" w:cs="David" w:hint="cs"/>
                <w:b/>
                <w:bCs/>
                <w:rtl/>
              </w:rPr>
              <w:t>שם הלקוח</w:t>
            </w:r>
          </w:p>
        </w:tc>
        <w:tc>
          <w:tcPr>
            <w:tcW w:w="1471" w:type="dxa"/>
          </w:tcPr>
          <w:p w14:paraId="14967CF9" w14:textId="77777777" w:rsidR="00DF2315" w:rsidRPr="004C403F" w:rsidRDefault="00DF2315" w:rsidP="00763209">
            <w:pPr>
              <w:spacing w:after="240"/>
              <w:jc w:val="center"/>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141" w:type="dxa"/>
          </w:tcPr>
          <w:p w14:paraId="6C452C1A" w14:textId="77777777" w:rsidR="00DF2315" w:rsidRPr="004C403F" w:rsidRDefault="00060C09" w:rsidP="00763209">
            <w:pPr>
              <w:spacing w:after="240"/>
              <w:jc w:val="center"/>
              <w:rPr>
                <w:rFonts w:ascii="David" w:eastAsia="David" w:hAnsi="David" w:cs="David"/>
                <w:b/>
                <w:bCs/>
                <w:rtl/>
              </w:rPr>
            </w:pPr>
            <w:r>
              <w:rPr>
                <w:rFonts w:ascii="David" w:eastAsia="David" w:hAnsi="David" w:cs="David" w:hint="cs"/>
                <w:b/>
                <w:bCs/>
                <w:rtl/>
              </w:rPr>
              <w:t>נושא העבודה</w:t>
            </w:r>
          </w:p>
        </w:tc>
        <w:tc>
          <w:tcPr>
            <w:tcW w:w="1478" w:type="dxa"/>
          </w:tcPr>
          <w:p w14:paraId="34B9E4DF" w14:textId="77777777" w:rsidR="00DF2315" w:rsidRPr="004C403F" w:rsidRDefault="00DF2315" w:rsidP="00763209">
            <w:pPr>
              <w:spacing w:after="240"/>
              <w:jc w:val="center"/>
              <w:rPr>
                <w:rFonts w:ascii="David" w:eastAsia="David" w:hAnsi="David" w:cs="David"/>
                <w:b/>
                <w:bCs/>
                <w:rtl/>
              </w:rPr>
            </w:pPr>
            <w:r w:rsidRPr="004C403F">
              <w:rPr>
                <w:rFonts w:ascii="David" w:eastAsia="David" w:hAnsi="David" w:cs="David" w:hint="cs"/>
                <w:b/>
                <w:bCs/>
                <w:rtl/>
              </w:rPr>
              <w:t>תיאור תמציתי של מהות העבודה</w:t>
            </w:r>
          </w:p>
        </w:tc>
        <w:tc>
          <w:tcPr>
            <w:tcW w:w="1474" w:type="dxa"/>
          </w:tcPr>
          <w:p w14:paraId="5A8E0990" w14:textId="77777777" w:rsidR="00DF2315" w:rsidRDefault="00DF2315" w:rsidP="00763209">
            <w:pPr>
              <w:spacing w:after="240"/>
              <w:jc w:val="center"/>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1611CF41" w14:textId="77777777" w:rsidR="00DF2315" w:rsidRPr="004C403F" w:rsidRDefault="00DF2315" w:rsidP="00763209">
            <w:pPr>
              <w:spacing w:after="240"/>
              <w:jc w:val="center"/>
              <w:rPr>
                <w:rFonts w:ascii="David" w:eastAsia="David" w:hAnsi="David" w:cs="David"/>
                <w:b/>
                <w:bCs/>
                <w:rtl/>
              </w:rPr>
            </w:pPr>
          </w:p>
        </w:tc>
        <w:tc>
          <w:tcPr>
            <w:tcW w:w="2419" w:type="dxa"/>
          </w:tcPr>
          <w:p w14:paraId="4448A058" w14:textId="77777777" w:rsidR="00DF2315" w:rsidRPr="004C403F" w:rsidRDefault="00DF2315" w:rsidP="00763209">
            <w:pPr>
              <w:spacing w:after="240"/>
              <w:jc w:val="center"/>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C62A73" w14:paraId="3D077D00" w14:textId="77777777" w:rsidTr="00763209">
        <w:trPr>
          <w:trHeight w:val="225"/>
        </w:trPr>
        <w:tc>
          <w:tcPr>
            <w:tcW w:w="801" w:type="dxa"/>
          </w:tcPr>
          <w:p w14:paraId="6A6AAF66" w14:textId="77777777" w:rsidR="00C62A73" w:rsidRDefault="00C62A73" w:rsidP="00F65091">
            <w:pPr>
              <w:spacing w:after="240"/>
              <w:jc w:val="both"/>
              <w:rPr>
                <w:rFonts w:ascii="David" w:eastAsia="David" w:hAnsi="David" w:cs="David"/>
                <w:rtl/>
              </w:rPr>
            </w:pPr>
          </w:p>
        </w:tc>
        <w:tc>
          <w:tcPr>
            <w:tcW w:w="1471" w:type="dxa"/>
          </w:tcPr>
          <w:p w14:paraId="19D7BDEA" w14:textId="77777777" w:rsidR="00C62A73" w:rsidRDefault="00C62A73" w:rsidP="00F65091">
            <w:pPr>
              <w:spacing w:after="240"/>
              <w:jc w:val="both"/>
              <w:rPr>
                <w:rFonts w:ascii="David" w:eastAsia="David" w:hAnsi="David" w:cs="David"/>
                <w:rtl/>
              </w:rPr>
            </w:pPr>
          </w:p>
        </w:tc>
        <w:tc>
          <w:tcPr>
            <w:tcW w:w="1141" w:type="dxa"/>
          </w:tcPr>
          <w:p w14:paraId="049D7608" w14:textId="77777777" w:rsidR="00C62A73" w:rsidRDefault="00C62A73" w:rsidP="00F65091">
            <w:pPr>
              <w:spacing w:after="240"/>
              <w:jc w:val="both"/>
              <w:rPr>
                <w:rFonts w:ascii="David" w:eastAsia="David" w:hAnsi="David" w:cs="David"/>
                <w:rtl/>
              </w:rPr>
            </w:pPr>
          </w:p>
        </w:tc>
        <w:tc>
          <w:tcPr>
            <w:tcW w:w="1478" w:type="dxa"/>
          </w:tcPr>
          <w:p w14:paraId="27C5B0FA" w14:textId="77777777" w:rsidR="00C62A73" w:rsidRDefault="00C62A73" w:rsidP="00F65091">
            <w:pPr>
              <w:spacing w:after="240"/>
              <w:jc w:val="both"/>
              <w:rPr>
                <w:rFonts w:ascii="David" w:eastAsia="David" w:hAnsi="David" w:cs="David"/>
                <w:rtl/>
              </w:rPr>
            </w:pPr>
          </w:p>
        </w:tc>
        <w:tc>
          <w:tcPr>
            <w:tcW w:w="1474" w:type="dxa"/>
          </w:tcPr>
          <w:p w14:paraId="662336C4" w14:textId="77777777" w:rsidR="00C62A73" w:rsidRDefault="00C62A73" w:rsidP="00F65091">
            <w:pPr>
              <w:spacing w:after="240"/>
              <w:jc w:val="both"/>
              <w:rPr>
                <w:rFonts w:ascii="David" w:eastAsia="David" w:hAnsi="David" w:cs="David"/>
                <w:rtl/>
              </w:rPr>
            </w:pPr>
          </w:p>
        </w:tc>
        <w:tc>
          <w:tcPr>
            <w:tcW w:w="2419" w:type="dxa"/>
          </w:tcPr>
          <w:p w14:paraId="6FF8F623" w14:textId="77777777" w:rsidR="00C62A73" w:rsidRDefault="00C62A73" w:rsidP="00F65091">
            <w:pPr>
              <w:spacing w:after="240"/>
              <w:jc w:val="both"/>
              <w:rPr>
                <w:rFonts w:ascii="David" w:eastAsia="David" w:hAnsi="David" w:cs="David"/>
                <w:rtl/>
              </w:rPr>
            </w:pPr>
          </w:p>
        </w:tc>
      </w:tr>
      <w:tr w:rsidR="00C62A73" w14:paraId="607B9098" w14:textId="77777777" w:rsidTr="00763209">
        <w:tc>
          <w:tcPr>
            <w:tcW w:w="801" w:type="dxa"/>
          </w:tcPr>
          <w:p w14:paraId="63532C35" w14:textId="77777777" w:rsidR="00C62A73" w:rsidRDefault="00C62A73" w:rsidP="00F65091">
            <w:pPr>
              <w:spacing w:after="240"/>
              <w:jc w:val="both"/>
              <w:rPr>
                <w:rFonts w:ascii="David" w:eastAsia="David" w:hAnsi="David" w:cs="David"/>
                <w:rtl/>
              </w:rPr>
            </w:pPr>
          </w:p>
        </w:tc>
        <w:tc>
          <w:tcPr>
            <w:tcW w:w="1471" w:type="dxa"/>
          </w:tcPr>
          <w:p w14:paraId="08D3EAD6" w14:textId="77777777" w:rsidR="00C62A73" w:rsidRDefault="00C62A73" w:rsidP="00F65091">
            <w:pPr>
              <w:spacing w:after="240"/>
              <w:jc w:val="both"/>
              <w:rPr>
                <w:rFonts w:ascii="David" w:eastAsia="David" w:hAnsi="David" w:cs="David"/>
                <w:rtl/>
              </w:rPr>
            </w:pPr>
          </w:p>
        </w:tc>
        <w:tc>
          <w:tcPr>
            <w:tcW w:w="1141" w:type="dxa"/>
          </w:tcPr>
          <w:p w14:paraId="44E4D7B4" w14:textId="77777777" w:rsidR="00C62A73" w:rsidRDefault="00C62A73" w:rsidP="00F65091">
            <w:pPr>
              <w:spacing w:after="240"/>
              <w:jc w:val="both"/>
              <w:rPr>
                <w:rFonts w:ascii="David" w:eastAsia="David" w:hAnsi="David" w:cs="David"/>
                <w:rtl/>
              </w:rPr>
            </w:pPr>
          </w:p>
        </w:tc>
        <w:tc>
          <w:tcPr>
            <w:tcW w:w="1478" w:type="dxa"/>
          </w:tcPr>
          <w:p w14:paraId="1A33E491" w14:textId="77777777" w:rsidR="00C62A73" w:rsidRDefault="00C62A73" w:rsidP="00F65091">
            <w:pPr>
              <w:spacing w:after="240"/>
              <w:jc w:val="both"/>
              <w:rPr>
                <w:rFonts w:ascii="David" w:eastAsia="David" w:hAnsi="David" w:cs="David"/>
                <w:rtl/>
              </w:rPr>
            </w:pPr>
          </w:p>
        </w:tc>
        <w:tc>
          <w:tcPr>
            <w:tcW w:w="1474" w:type="dxa"/>
          </w:tcPr>
          <w:p w14:paraId="53D44FCA" w14:textId="77777777" w:rsidR="00C62A73" w:rsidRDefault="00C62A73" w:rsidP="00F65091">
            <w:pPr>
              <w:spacing w:after="240"/>
              <w:jc w:val="both"/>
              <w:rPr>
                <w:rFonts w:ascii="David" w:eastAsia="David" w:hAnsi="David" w:cs="David"/>
                <w:rtl/>
              </w:rPr>
            </w:pPr>
          </w:p>
        </w:tc>
        <w:tc>
          <w:tcPr>
            <w:tcW w:w="2419" w:type="dxa"/>
          </w:tcPr>
          <w:p w14:paraId="1305CC4E" w14:textId="77777777" w:rsidR="00C62A73" w:rsidRDefault="00C62A73" w:rsidP="00F65091">
            <w:pPr>
              <w:spacing w:after="240"/>
              <w:jc w:val="both"/>
              <w:rPr>
                <w:rFonts w:ascii="David" w:eastAsia="David" w:hAnsi="David" w:cs="David"/>
                <w:rtl/>
              </w:rPr>
            </w:pPr>
          </w:p>
        </w:tc>
      </w:tr>
      <w:tr w:rsidR="00C62A73" w14:paraId="4CDAFF9D" w14:textId="77777777" w:rsidTr="00763209">
        <w:tc>
          <w:tcPr>
            <w:tcW w:w="801" w:type="dxa"/>
          </w:tcPr>
          <w:p w14:paraId="7F670343" w14:textId="77777777" w:rsidR="00C62A73" w:rsidRDefault="00C62A73" w:rsidP="00F65091">
            <w:pPr>
              <w:spacing w:after="240"/>
              <w:jc w:val="both"/>
              <w:rPr>
                <w:rFonts w:ascii="David" w:eastAsia="David" w:hAnsi="David" w:cs="David"/>
                <w:rtl/>
              </w:rPr>
            </w:pPr>
          </w:p>
        </w:tc>
        <w:tc>
          <w:tcPr>
            <w:tcW w:w="1471" w:type="dxa"/>
          </w:tcPr>
          <w:p w14:paraId="2DF51EB2" w14:textId="77777777" w:rsidR="00C62A73" w:rsidRDefault="00C62A73" w:rsidP="00F65091">
            <w:pPr>
              <w:spacing w:after="240"/>
              <w:jc w:val="both"/>
              <w:rPr>
                <w:rFonts w:ascii="David" w:eastAsia="David" w:hAnsi="David" w:cs="David"/>
                <w:rtl/>
              </w:rPr>
            </w:pPr>
          </w:p>
        </w:tc>
        <w:tc>
          <w:tcPr>
            <w:tcW w:w="1141" w:type="dxa"/>
          </w:tcPr>
          <w:p w14:paraId="2FA76829" w14:textId="77777777" w:rsidR="00C62A73" w:rsidRDefault="00C62A73" w:rsidP="00F65091">
            <w:pPr>
              <w:spacing w:after="240"/>
              <w:jc w:val="both"/>
              <w:rPr>
                <w:rFonts w:ascii="David" w:eastAsia="David" w:hAnsi="David" w:cs="David"/>
                <w:rtl/>
              </w:rPr>
            </w:pPr>
          </w:p>
        </w:tc>
        <w:tc>
          <w:tcPr>
            <w:tcW w:w="1478" w:type="dxa"/>
          </w:tcPr>
          <w:p w14:paraId="4453AA09" w14:textId="77777777" w:rsidR="00C62A73" w:rsidRDefault="00C62A73" w:rsidP="00F65091">
            <w:pPr>
              <w:spacing w:after="240"/>
              <w:jc w:val="both"/>
              <w:rPr>
                <w:rFonts w:ascii="David" w:eastAsia="David" w:hAnsi="David" w:cs="David"/>
                <w:rtl/>
              </w:rPr>
            </w:pPr>
          </w:p>
        </w:tc>
        <w:tc>
          <w:tcPr>
            <w:tcW w:w="1474" w:type="dxa"/>
          </w:tcPr>
          <w:p w14:paraId="58AEFD80" w14:textId="77777777" w:rsidR="00C62A73" w:rsidRDefault="00C62A73" w:rsidP="00F65091">
            <w:pPr>
              <w:spacing w:after="240"/>
              <w:jc w:val="both"/>
              <w:rPr>
                <w:rFonts w:ascii="David" w:eastAsia="David" w:hAnsi="David" w:cs="David"/>
                <w:rtl/>
              </w:rPr>
            </w:pPr>
          </w:p>
        </w:tc>
        <w:tc>
          <w:tcPr>
            <w:tcW w:w="2419" w:type="dxa"/>
          </w:tcPr>
          <w:p w14:paraId="4C3FF65C" w14:textId="77777777" w:rsidR="00C62A73" w:rsidRDefault="00C62A73" w:rsidP="00F65091">
            <w:pPr>
              <w:spacing w:after="240"/>
              <w:jc w:val="both"/>
              <w:rPr>
                <w:rFonts w:ascii="David" w:eastAsia="David" w:hAnsi="David" w:cs="David"/>
                <w:rtl/>
              </w:rPr>
            </w:pPr>
          </w:p>
        </w:tc>
      </w:tr>
      <w:tr w:rsidR="00C62A73" w14:paraId="267218AC" w14:textId="77777777" w:rsidTr="00763209">
        <w:tc>
          <w:tcPr>
            <w:tcW w:w="801" w:type="dxa"/>
          </w:tcPr>
          <w:p w14:paraId="088CFBDC" w14:textId="77777777" w:rsidR="00C62A73" w:rsidRDefault="00C62A73" w:rsidP="00F65091">
            <w:pPr>
              <w:spacing w:after="240"/>
              <w:jc w:val="both"/>
              <w:rPr>
                <w:rFonts w:ascii="David" w:eastAsia="David" w:hAnsi="David" w:cs="David"/>
                <w:rtl/>
              </w:rPr>
            </w:pPr>
          </w:p>
        </w:tc>
        <w:tc>
          <w:tcPr>
            <w:tcW w:w="1471" w:type="dxa"/>
          </w:tcPr>
          <w:p w14:paraId="23A6E7E3" w14:textId="77777777" w:rsidR="00C62A73" w:rsidRDefault="00C62A73" w:rsidP="00F65091">
            <w:pPr>
              <w:spacing w:after="240"/>
              <w:jc w:val="both"/>
              <w:rPr>
                <w:rFonts w:ascii="David" w:eastAsia="David" w:hAnsi="David" w:cs="David"/>
                <w:rtl/>
              </w:rPr>
            </w:pPr>
          </w:p>
        </w:tc>
        <w:tc>
          <w:tcPr>
            <w:tcW w:w="1141" w:type="dxa"/>
          </w:tcPr>
          <w:p w14:paraId="551AB572" w14:textId="77777777" w:rsidR="00C62A73" w:rsidRDefault="00C62A73" w:rsidP="00F65091">
            <w:pPr>
              <w:spacing w:after="240"/>
              <w:jc w:val="both"/>
              <w:rPr>
                <w:rFonts w:ascii="David" w:eastAsia="David" w:hAnsi="David" w:cs="David"/>
                <w:rtl/>
              </w:rPr>
            </w:pPr>
          </w:p>
        </w:tc>
        <w:tc>
          <w:tcPr>
            <w:tcW w:w="1478" w:type="dxa"/>
          </w:tcPr>
          <w:p w14:paraId="7CAFC947" w14:textId="77777777" w:rsidR="00C62A73" w:rsidRDefault="00C62A73" w:rsidP="00F65091">
            <w:pPr>
              <w:spacing w:after="240"/>
              <w:jc w:val="both"/>
              <w:rPr>
                <w:rFonts w:ascii="David" w:eastAsia="David" w:hAnsi="David" w:cs="David"/>
                <w:rtl/>
              </w:rPr>
            </w:pPr>
          </w:p>
        </w:tc>
        <w:tc>
          <w:tcPr>
            <w:tcW w:w="1474" w:type="dxa"/>
          </w:tcPr>
          <w:p w14:paraId="7EC99416" w14:textId="77777777" w:rsidR="00C62A73" w:rsidRDefault="00C62A73" w:rsidP="00F65091">
            <w:pPr>
              <w:spacing w:after="240"/>
              <w:jc w:val="both"/>
              <w:rPr>
                <w:rFonts w:ascii="David" w:eastAsia="David" w:hAnsi="David" w:cs="David"/>
                <w:rtl/>
              </w:rPr>
            </w:pPr>
          </w:p>
        </w:tc>
        <w:tc>
          <w:tcPr>
            <w:tcW w:w="2419" w:type="dxa"/>
          </w:tcPr>
          <w:p w14:paraId="16431465" w14:textId="77777777" w:rsidR="00C62A73" w:rsidRDefault="00C62A73" w:rsidP="00F65091">
            <w:pPr>
              <w:spacing w:after="240"/>
              <w:jc w:val="both"/>
              <w:rPr>
                <w:rFonts w:ascii="David" w:eastAsia="David" w:hAnsi="David" w:cs="David"/>
                <w:rtl/>
              </w:rPr>
            </w:pPr>
          </w:p>
        </w:tc>
      </w:tr>
      <w:tr w:rsidR="00C62A73" w14:paraId="65D92D5B" w14:textId="77777777" w:rsidTr="00763209">
        <w:tc>
          <w:tcPr>
            <w:tcW w:w="801" w:type="dxa"/>
          </w:tcPr>
          <w:p w14:paraId="022937E2" w14:textId="77777777" w:rsidR="00C62A73" w:rsidRDefault="00C62A73" w:rsidP="00F65091">
            <w:pPr>
              <w:spacing w:after="240"/>
              <w:jc w:val="both"/>
              <w:rPr>
                <w:rFonts w:ascii="David" w:eastAsia="David" w:hAnsi="David" w:cs="David"/>
                <w:rtl/>
              </w:rPr>
            </w:pPr>
          </w:p>
        </w:tc>
        <w:tc>
          <w:tcPr>
            <w:tcW w:w="1471" w:type="dxa"/>
          </w:tcPr>
          <w:p w14:paraId="025191D4" w14:textId="77777777" w:rsidR="00C62A73" w:rsidRDefault="00C62A73" w:rsidP="00F65091">
            <w:pPr>
              <w:spacing w:after="240"/>
              <w:jc w:val="both"/>
              <w:rPr>
                <w:rFonts w:ascii="David" w:eastAsia="David" w:hAnsi="David" w:cs="David"/>
                <w:rtl/>
              </w:rPr>
            </w:pPr>
          </w:p>
        </w:tc>
        <w:tc>
          <w:tcPr>
            <w:tcW w:w="1141" w:type="dxa"/>
          </w:tcPr>
          <w:p w14:paraId="0E541264" w14:textId="77777777" w:rsidR="00C62A73" w:rsidRDefault="00C62A73" w:rsidP="00F65091">
            <w:pPr>
              <w:spacing w:after="240"/>
              <w:jc w:val="both"/>
              <w:rPr>
                <w:rFonts w:ascii="David" w:eastAsia="David" w:hAnsi="David" w:cs="David"/>
                <w:rtl/>
              </w:rPr>
            </w:pPr>
          </w:p>
        </w:tc>
        <w:tc>
          <w:tcPr>
            <w:tcW w:w="1478" w:type="dxa"/>
          </w:tcPr>
          <w:p w14:paraId="4A523C6C" w14:textId="77777777" w:rsidR="00C62A73" w:rsidRDefault="00C62A73" w:rsidP="00F65091">
            <w:pPr>
              <w:spacing w:after="240"/>
              <w:jc w:val="both"/>
              <w:rPr>
                <w:rFonts w:ascii="David" w:eastAsia="David" w:hAnsi="David" w:cs="David"/>
                <w:rtl/>
              </w:rPr>
            </w:pPr>
          </w:p>
        </w:tc>
        <w:tc>
          <w:tcPr>
            <w:tcW w:w="1474" w:type="dxa"/>
          </w:tcPr>
          <w:p w14:paraId="4FE4D2FE" w14:textId="77777777" w:rsidR="00C62A73" w:rsidRDefault="00C62A73" w:rsidP="00F65091">
            <w:pPr>
              <w:spacing w:after="240"/>
              <w:jc w:val="both"/>
              <w:rPr>
                <w:rFonts w:ascii="David" w:eastAsia="David" w:hAnsi="David" w:cs="David"/>
                <w:rtl/>
              </w:rPr>
            </w:pPr>
          </w:p>
        </w:tc>
        <w:tc>
          <w:tcPr>
            <w:tcW w:w="2419" w:type="dxa"/>
          </w:tcPr>
          <w:p w14:paraId="187F4726" w14:textId="77777777" w:rsidR="00C62A73" w:rsidRDefault="00C62A73" w:rsidP="00F65091">
            <w:pPr>
              <w:spacing w:after="240"/>
              <w:jc w:val="both"/>
              <w:rPr>
                <w:rFonts w:ascii="David" w:eastAsia="David" w:hAnsi="David" w:cs="David"/>
                <w:rtl/>
              </w:rPr>
            </w:pPr>
          </w:p>
        </w:tc>
      </w:tr>
    </w:tbl>
    <w:p w14:paraId="57ADF0DF" w14:textId="63F543EC" w:rsidR="002D072C" w:rsidRDefault="002D072C">
      <w:pPr>
        <w:spacing w:after="240" w:line="360" w:lineRule="auto"/>
        <w:jc w:val="both"/>
        <w:rPr>
          <w:rFonts w:ascii="David" w:eastAsia="David" w:hAnsi="David" w:cs="David"/>
          <w:rtl/>
        </w:rPr>
      </w:pPr>
    </w:p>
    <w:p w14:paraId="533B9C22" w14:textId="39D7912C" w:rsidR="002870C2" w:rsidRDefault="002870C2">
      <w:pPr>
        <w:spacing w:after="240" w:line="360" w:lineRule="auto"/>
        <w:jc w:val="both"/>
        <w:rPr>
          <w:rFonts w:ascii="David" w:eastAsia="David" w:hAnsi="David" w:cs="David"/>
          <w:rtl/>
        </w:rPr>
      </w:pPr>
    </w:p>
    <w:p w14:paraId="1DE91F80" w14:textId="136A352A" w:rsidR="002870C2" w:rsidRDefault="002870C2">
      <w:pPr>
        <w:spacing w:after="240" w:line="360" w:lineRule="auto"/>
        <w:jc w:val="both"/>
        <w:rPr>
          <w:rFonts w:ascii="David" w:eastAsia="David" w:hAnsi="David" w:cs="David"/>
          <w:rtl/>
        </w:rPr>
      </w:pPr>
    </w:p>
    <w:p w14:paraId="6C86408E" w14:textId="75677F8B" w:rsidR="002870C2" w:rsidRDefault="002870C2">
      <w:pPr>
        <w:spacing w:after="240" w:line="360" w:lineRule="auto"/>
        <w:jc w:val="both"/>
        <w:rPr>
          <w:rFonts w:ascii="David" w:eastAsia="David" w:hAnsi="David" w:cs="David"/>
          <w:rtl/>
        </w:rPr>
      </w:pPr>
    </w:p>
    <w:p w14:paraId="1E94F05C" w14:textId="52D5AC72" w:rsidR="002870C2" w:rsidRDefault="002870C2">
      <w:pPr>
        <w:spacing w:after="240" w:line="360" w:lineRule="auto"/>
        <w:jc w:val="both"/>
        <w:rPr>
          <w:rFonts w:ascii="David" w:eastAsia="David" w:hAnsi="David" w:cs="David"/>
          <w:rtl/>
        </w:rPr>
      </w:pPr>
    </w:p>
    <w:p w14:paraId="6A458600" w14:textId="0832A01F" w:rsidR="002870C2" w:rsidRDefault="002870C2">
      <w:pPr>
        <w:spacing w:after="240" w:line="360" w:lineRule="auto"/>
        <w:jc w:val="both"/>
        <w:rPr>
          <w:rFonts w:ascii="David" w:eastAsia="David" w:hAnsi="David" w:cs="David"/>
          <w:rtl/>
        </w:rPr>
      </w:pPr>
    </w:p>
    <w:p w14:paraId="19356AE1" w14:textId="3151F442" w:rsidR="002870C2" w:rsidRDefault="002870C2">
      <w:pPr>
        <w:spacing w:after="240" w:line="360" w:lineRule="auto"/>
        <w:jc w:val="both"/>
        <w:rPr>
          <w:rFonts w:ascii="David" w:eastAsia="David" w:hAnsi="David" w:cs="David"/>
          <w:rtl/>
        </w:rPr>
      </w:pPr>
    </w:p>
    <w:p w14:paraId="30145C7F" w14:textId="182D49C8" w:rsidR="002870C2" w:rsidRDefault="002870C2">
      <w:pPr>
        <w:spacing w:after="240" w:line="360" w:lineRule="auto"/>
        <w:jc w:val="both"/>
        <w:rPr>
          <w:rFonts w:ascii="David" w:eastAsia="David" w:hAnsi="David" w:cs="David"/>
          <w:rtl/>
        </w:rPr>
      </w:pPr>
    </w:p>
    <w:p w14:paraId="1C7448BD" w14:textId="34172E49" w:rsidR="002870C2" w:rsidRDefault="002870C2">
      <w:pPr>
        <w:spacing w:after="240" w:line="360" w:lineRule="auto"/>
        <w:jc w:val="both"/>
        <w:rPr>
          <w:rFonts w:ascii="David" w:eastAsia="David" w:hAnsi="David" w:cs="David"/>
          <w:rtl/>
        </w:rPr>
      </w:pPr>
    </w:p>
    <w:p w14:paraId="78578620" w14:textId="77777777" w:rsidR="002870C2" w:rsidRPr="00C62A73" w:rsidRDefault="002870C2">
      <w:pPr>
        <w:spacing w:after="240" w:line="360" w:lineRule="auto"/>
        <w:jc w:val="both"/>
        <w:rPr>
          <w:rFonts w:ascii="David" w:eastAsia="David" w:hAnsi="David" w:cs="David"/>
          <w:rtl/>
        </w:rPr>
      </w:pPr>
    </w:p>
    <w:bookmarkEnd w:id="253"/>
    <w:bookmarkEnd w:id="256"/>
    <w:bookmarkEnd w:id="257"/>
    <w:p w14:paraId="46FE7BAB" w14:textId="77777777" w:rsidR="00C8257C" w:rsidRPr="00D8320C" w:rsidRDefault="00C8257C" w:rsidP="00F552FA">
      <w:pPr>
        <w:pStyle w:val="1fc"/>
        <w:rPr>
          <w:rtl/>
        </w:rPr>
      </w:pPr>
    </w:p>
    <w:p w14:paraId="2BDB351A" w14:textId="72F6A751" w:rsidR="009B4F63" w:rsidRDefault="00C62A73" w:rsidP="006D514F">
      <w:pPr>
        <w:pStyle w:val="114"/>
      </w:pPr>
      <w:bookmarkStart w:id="258" w:name="MafteachLechisuvTavhinimAcher3_1"/>
      <w:bookmarkStart w:id="259" w:name="show_TavhinimAcher3_2"/>
      <w:bookmarkStart w:id="260" w:name="show_TavhinimAcherB3"/>
      <w:r>
        <w:rPr>
          <w:rFonts w:hint="cs"/>
          <w:bCs/>
          <w:rtl/>
        </w:rPr>
        <w:t xml:space="preserve">המציע מתבקש לפרט 5 עבודות שבוצעו ב </w:t>
      </w:r>
      <w:r>
        <w:rPr>
          <w:bCs/>
          <w:rtl/>
        </w:rPr>
        <w:t>–</w:t>
      </w:r>
      <w:r>
        <w:rPr>
          <w:rFonts w:hint="cs"/>
          <w:bCs/>
          <w:rtl/>
        </w:rPr>
        <w:t xml:space="preserve"> </w:t>
      </w:r>
      <w:r w:rsidR="0001669E">
        <w:rPr>
          <w:rFonts w:hint="cs"/>
          <w:bCs/>
          <w:rtl/>
        </w:rPr>
        <w:t xml:space="preserve">10 </w:t>
      </w:r>
      <w:r>
        <w:rPr>
          <w:rFonts w:hint="cs"/>
          <w:bCs/>
          <w:rtl/>
        </w:rPr>
        <w:t xml:space="preserve">השנים האחרונות </w:t>
      </w:r>
      <w:r w:rsidR="009B3BF4">
        <w:rPr>
          <w:rFonts w:hint="cs"/>
          <w:bCs/>
          <w:rtl/>
        </w:rPr>
        <w:t>בתחום הביקורת החקירתית  בנושאי הרכש,</w:t>
      </w:r>
      <w:r w:rsidR="00A97DCF">
        <w:rPr>
          <w:rFonts w:hint="cs"/>
          <w:bCs/>
          <w:rtl/>
        </w:rPr>
        <w:t xml:space="preserve"> מכרזים והתקשרויות</w:t>
      </w:r>
      <w:r w:rsidR="00C90794">
        <w:rPr>
          <w:rFonts w:hint="cs"/>
          <w:rtl/>
        </w:rPr>
        <w:t xml:space="preserve"> בהיקף של מעל 200 שעות עבודה</w:t>
      </w:r>
    </w:p>
    <w:p w14:paraId="1390E217" w14:textId="77777777" w:rsidR="00C8257C" w:rsidRPr="00D8320C" w:rsidRDefault="00901105" w:rsidP="009B4F63">
      <w:pPr>
        <w:pStyle w:val="114"/>
        <w:numPr>
          <w:ilvl w:val="0"/>
          <w:numId w:val="0"/>
        </w:numPr>
        <w:ind w:left="1050"/>
      </w:pPr>
      <w:r>
        <w:rPr>
          <w:rFonts w:hint="cs"/>
          <w:rtl/>
        </w:rPr>
        <w:t xml:space="preserve">חלוקת הניקוד בסעיף זה תבוצע לפי הפירוט הבא: </w:t>
      </w:r>
    </w:p>
    <w:p w14:paraId="383E564F" w14:textId="77777777" w:rsidR="00901166" w:rsidRDefault="00901105" w:rsidP="001602A0">
      <w:pPr>
        <w:pStyle w:val="114"/>
        <w:numPr>
          <w:ilvl w:val="0"/>
          <w:numId w:val="0"/>
        </w:numPr>
        <w:ind w:left="1050"/>
        <w:rPr>
          <w:rtl/>
        </w:rPr>
      </w:pPr>
      <w:r>
        <w:rPr>
          <w:rFonts w:hint="cs"/>
          <w:rtl/>
        </w:rPr>
        <w:t xml:space="preserve">עבור כל עבודה שתוצג יינתנו </w:t>
      </w:r>
      <w:r w:rsidR="001602A0">
        <w:rPr>
          <w:rFonts w:hint="cs"/>
          <w:rtl/>
        </w:rPr>
        <w:t>4</w:t>
      </w:r>
      <w:r>
        <w:rPr>
          <w:rFonts w:hint="cs"/>
          <w:rtl/>
        </w:rPr>
        <w:t xml:space="preserve"> נקודות, עד לניקוד מקסימלי של </w:t>
      </w:r>
      <w:r w:rsidR="001602A0">
        <w:rPr>
          <w:rFonts w:hint="cs"/>
          <w:rtl/>
        </w:rPr>
        <w:t>2</w:t>
      </w:r>
      <w:r>
        <w:rPr>
          <w:rFonts w:hint="cs"/>
          <w:rtl/>
        </w:rPr>
        <w:t xml:space="preserve">0 נקודות. </w:t>
      </w:r>
    </w:p>
    <w:bookmarkEnd w:id="258"/>
    <w:p w14:paraId="4A81F941" w14:textId="77777777" w:rsidR="00901166" w:rsidRDefault="00901105" w:rsidP="001602A0">
      <w:pPr>
        <w:pStyle w:val="114"/>
        <w:numPr>
          <w:ilvl w:val="0"/>
          <w:numId w:val="0"/>
        </w:numPr>
        <w:ind w:left="1050"/>
        <w:rPr>
          <w:rtl/>
        </w:rPr>
      </w:pPr>
      <w:r>
        <w:rPr>
          <w:rFonts w:hint="cs"/>
          <w:rtl/>
        </w:rPr>
        <w:t xml:space="preserve">משקל - </w:t>
      </w:r>
      <w:bookmarkStart w:id="261" w:name="MishkalTavhinimAcher3_1"/>
      <w:r w:rsidR="001602A0">
        <w:rPr>
          <w:rFonts w:hint="cs"/>
          <w:rtl/>
        </w:rPr>
        <w:t>2</w:t>
      </w:r>
      <w:r>
        <w:rPr>
          <w:rFonts w:hint="cs"/>
          <w:rtl/>
        </w:rPr>
        <w:t>0</w:t>
      </w:r>
      <w:bookmarkEnd w:id="261"/>
      <w:r>
        <w:rPr>
          <w:rFonts w:hint="cs"/>
          <w:rtl/>
        </w:rPr>
        <w:t xml:space="preserve">%. </w:t>
      </w:r>
    </w:p>
    <w:p w14:paraId="7744034F" w14:textId="77777777" w:rsidR="00901166" w:rsidRDefault="00901105">
      <w:pPr>
        <w:spacing w:after="240" w:line="360" w:lineRule="auto"/>
        <w:jc w:val="both"/>
        <w:rPr>
          <w:rFonts w:ascii="David" w:eastAsia="David" w:hAnsi="David" w:cs="David"/>
          <w:rtl/>
        </w:rPr>
      </w:pPr>
      <w:bookmarkStart w:id="262" w:name="html_TavchinTnay3"/>
      <w:bookmarkStart w:id="263" w:name="show_TavchinHtmlTnay3"/>
      <w:r>
        <w:rPr>
          <w:rFonts w:ascii="David" w:eastAsia="David" w:hAnsi="David" w:cs="David"/>
          <w:rtl/>
        </w:rPr>
        <w:t>לצורך הוכחת עמידה בתנאי יש למלא את הטבלה הבאה:</w:t>
      </w:r>
    </w:p>
    <w:tbl>
      <w:tblPr>
        <w:tblStyle w:val="affff4"/>
        <w:bidiVisual/>
        <w:tblW w:w="8926" w:type="dxa"/>
        <w:tblInd w:w="477" w:type="dxa"/>
        <w:tblLook w:val="04A0" w:firstRow="1" w:lastRow="0" w:firstColumn="1" w:lastColumn="0" w:noHBand="0" w:noVBand="1"/>
      </w:tblPr>
      <w:tblGrid>
        <w:gridCol w:w="941"/>
        <w:gridCol w:w="1129"/>
        <w:gridCol w:w="1484"/>
        <w:gridCol w:w="1478"/>
        <w:gridCol w:w="1474"/>
        <w:gridCol w:w="2420"/>
      </w:tblGrid>
      <w:tr w:rsidR="00A97DCF" w14:paraId="192B0032" w14:textId="77777777" w:rsidTr="00763209">
        <w:tc>
          <w:tcPr>
            <w:tcW w:w="941" w:type="dxa"/>
          </w:tcPr>
          <w:p w14:paraId="073FDF98" w14:textId="77777777" w:rsidR="00A97DCF" w:rsidRPr="004C403F" w:rsidRDefault="00A97DCF" w:rsidP="00763209">
            <w:pPr>
              <w:spacing w:after="240"/>
              <w:jc w:val="center"/>
              <w:rPr>
                <w:rFonts w:ascii="David" w:eastAsia="David" w:hAnsi="David" w:cs="David"/>
                <w:b/>
                <w:bCs/>
                <w:rtl/>
              </w:rPr>
            </w:pPr>
            <w:r w:rsidRPr="004C403F">
              <w:rPr>
                <w:rFonts w:ascii="David" w:eastAsia="David" w:hAnsi="David" w:cs="David" w:hint="cs"/>
                <w:b/>
                <w:bCs/>
                <w:rtl/>
              </w:rPr>
              <w:t>שם הלקוח</w:t>
            </w:r>
          </w:p>
        </w:tc>
        <w:tc>
          <w:tcPr>
            <w:tcW w:w="1129" w:type="dxa"/>
          </w:tcPr>
          <w:p w14:paraId="3871814B"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איש הצוות שביצע את העבודה</w:t>
            </w:r>
          </w:p>
        </w:tc>
        <w:tc>
          <w:tcPr>
            <w:tcW w:w="1484" w:type="dxa"/>
          </w:tcPr>
          <w:p w14:paraId="7579E120" w14:textId="77777777" w:rsidR="00A97DCF" w:rsidRPr="004C403F" w:rsidRDefault="00A97DCF" w:rsidP="00763209">
            <w:pPr>
              <w:spacing w:after="240"/>
              <w:jc w:val="center"/>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478" w:type="dxa"/>
          </w:tcPr>
          <w:p w14:paraId="5FBE8262"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 xml:space="preserve">נושא </w:t>
            </w:r>
            <w:r w:rsidR="00060C09">
              <w:rPr>
                <w:rFonts w:ascii="David" w:eastAsia="David" w:hAnsi="David" w:cs="David" w:hint="cs"/>
                <w:b/>
                <w:bCs/>
                <w:rtl/>
              </w:rPr>
              <w:t>העבודה</w:t>
            </w:r>
          </w:p>
        </w:tc>
        <w:tc>
          <w:tcPr>
            <w:tcW w:w="1474" w:type="dxa"/>
          </w:tcPr>
          <w:p w14:paraId="2A9CC9E3"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 xml:space="preserve">תיאור תמציתי של </w:t>
            </w:r>
            <w:r w:rsidR="00060C09">
              <w:rPr>
                <w:rFonts w:ascii="David" w:eastAsia="David" w:hAnsi="David" w:cs="David" w:hint="cs"/>
                <w:b/>
                <w:bCs/>
                <w:rtl/>
              </w:rPr>
              <w:t xml:space="preserve">העבודה </w:t>
            </w:r>
            <w:r>
              <w:rPr>
                <w:rFonts w:ascii="David" w:eastAsia="David" w:hAnsi="David" w:cs="David" w:hint="cs"/>
                <w:b/>
                <w:bCs/>
                <w:rtl/>
              </w:rPr>
              <w:t>שבוצעה</w:t>
            </w:r>
          </w:p>
        </w:tc>
        <w:tc>
          <w:tcPr>
            <w:tcW w:w="2420" w:type="dxa"/>
          </w:tcPr>
          <w:p w14:paraId="5BF9CC99" w14:textId="77777777" w:rsidR="00A97DCF" w:rsidRPr="004C403F" w:rsidRDefault="00A97DCF" w:rsidP="00763209">
            <w:pPr>
              <w:spacing w:after="240"/>
              <w:jc w:val="center"/>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A97DCF" w14:paraId="40268BBD" w14:textId="77777777" w:rsidTr="00763209">
        <w:trPr>
          <w:trHeight w:val="225"/>
        </w:trPr>
        <w:tc>
          <w:tcPr>
            <w:tcW w:w="941" w:type="dxa"/>
          </w:tcPr>
          <w:p w14:paraId="21B3463F" w14:textId="77777777" w:rsidR="00A97DCF" w:rsidRDefault="00A97DCF" w:rsidP="00F65091">
            <w:pPr>
              <w:spacing w:after="240"/>
              <w:jc w:val="both"/>
              <w:rPr>
                <w:rFonts w:ascii="David" w:eastAsia="David" w:hAnsi="David" w:cs="David"/>
                <w:rtl/>
              </w:rPr>
            </w:pPr>
          </w:p>
        </w:tc>
        <w:tc>
          <w:tcPr>
            <w:tcW w:w="1129" w:type="dxa"/>
          </w:tcPr>
          <w:p w14:paraId="759AAEAF" w14:textId="77777777" w:rsidR="00A97DCF" w:rsidRDefault="00A97DCF" w:rsidP="00F65091">
            <w:pPr>
              <w:spacing w:after="240"/>
              <w:jc w:val="both"/>
              <w:rPr>
                <w:rFonts w:ascii="David" w:eastAsia="David" w:hAnsi="David" w:cs="David"/>
                <w:rtl/>
              </w:rPr>
            </w:pPr>
          </w:p>
        </w:tc>
        <w:tc>
          <w:tcPr>
            <w:tcW w:w="1484" w:type="dxa"/>
          </w:tcPr>
          <w:p w14:paraId="4A2C5A92" w14:textId="77777777" w:rsidR="00A97DCF" w:rsidRDefault="00A97DCF" w:rsidP="00F65091">
            <w:pPr>
              <w:spacing w:after="240"/>
              <w:jc w:val="both"/>
              <w:rPr>
                <w:rFonts w:ascii="David" w:eastAsia="David" w:hAnsi="David" w:cs="David"/>
                <w:rtl/>
              </w:rPr>
            </w:pPr>
          </w:p>
        </w:tc>
        <w:tc>
          <w:tcPr>
            <w:tcW w:w="1478" w:type="dxa"/>
          </w:tcPr>
          <w:p w14:paraId="229B7B91" w14:textId="77777777" w:rsidR="00A97DCF" w:rsidRDefault="00A97DCF" w:rsidP="00F65091">
            <w:pPr>
              <w:spacing w:after="240"/>
              <w:jc w:val="both"/>
              <w:rPr>
                <w:rFonts w:ascii="David" w:eastAsia="David" w:hAnsi="David" w:cs="David"/>
                <w:rtl/>
              </w:rPr>
            </w:pPr>
          </w:p>
        </w:tc>
        <w:tc>
          <w:tcPr>
            <w:tcW w:w="1474" w:type="dxa"/>
          </w:tcPr>
          <w:p w14:paraId="41E02C10" w14:textId="77777777" w:rsidR="00A97DCF" w:rsidRDefault="00A97DCF" w:rsidP="00F65091">
            <w:pPr>
              <w:spacing w:after="240"/>
              <w:jc w:val="both"/>
              <w:rPr>
                <w:rFonts w:ascii="David" w:eastAsia="David" w:hAnsi="David" w:cs="David"/>
                <w:rtl/>
              </w:rPr>
            </w:pPr>
          </w:p>
        </w:tc>
        <w:tc>
          <w:tcPr>
            <w:tcW w:w="2420" w:type="dxa"/>
          </w:tcPr>
          <w:p w14:paraId="5007391A" w14:textId="77777777" w:rsidR="00A97DCF" w:rsidRDefault="00A97DCF" w:rsidP="00F65091">
            <w:pPr>
              <w:spacing w:after="240"/>
              <w:jc w:val="both"/>
              <w:rPr>
                <w:rFonts w:ascii="David" w:eastAsia="David" w:hAnsi="David" w:cs="David"/>
                <w:rtl/>
              </w:rPr>
            </w:pPr>
          </w:p>
        </w:tc>
      </w:tr>
      <w:tr w:rsidR="00A97DCF" w14:paraId="16A4AB54" w14:textId="77777777" w:rsidTr="00763209">
        <w:tc>
          <w:tcPr>
            <w:tcW w:w="941" w:type="dxa"/>
          </w:tcPr>
          <w:p w14:paraId="21CB9DB7" w14:textId="77777777" w:rsidR="00A97DCF" w:rsidRDefault="00A97DCF" w:rsidP="00F65091">
            <w:pPr>
              <w:spacing w:after="240"/>
              <w:jc w:val="both"/>
              <w:rPr>
                <w:rFonts w:ascii="David" w:eastAsia="David" w:hAnsi="David" w:cs="David"/>
                <w:rtl/>
              </w:rPr>
            </w:pPr>
          </w:p>
        </w:tc>
        <w:tc>
          <w:tcPr>
            <w:tcW w:w="1129" w:type="dxa"/>
          </w:tcPr>
          <w:p w14:paraId="1B6E36F8" w14:textId="77777777" w:rsidR="00A97DCF" w:rsidRDefault="00A97DCF" w:rsidP="00F65091">
            <w:pPr>
              <w:spacing w:after="240"/>
              <w:jc w:val="both"/>
              <w:rPr>
                <w:rFonts w:ascii="David" w:eastAsia="David" w:hAnsi="David" w:cs="David"/>
                <w:rtl/>
              </w:rPr>
            </w:pPr>
          </w:p>
        </w:tc>
        <w:tc>
          <w:tcPr>
            <w:tcW w:w="1484" w:type="dxa"/>
          </w:tcPr>
          <w:p w14:paraId="6E3F987D" w14:textId="77777777" w:rsidR="00A97DCF" w:rsidRDefault="00A97DCF" w:rsidP="00F65091">
            <w:pPr>
              <w:spacing w:after="240"/>
              <w:jc w:val="both"/>
              <w:rPr>
                <w:rFonts w:ascii="David" w:eastAsia="David" w:hAnsi="David" w:cs="David"/>
                <w:rtl/>
              </w:rPr>
            </w:pPr>
          </w:p>
        </w:tc>
        <w:tc>
          <w:tcPr>
            <w:tcW w:w="1478" w:type="dxa"/>
          </w:tcPr>
          <w:p w14:paraId="18C9EFCB" w14:textId="77777777" w:rsidR="00A97DCF" w:rsidRDefault="00A97DCF" w:rsidP="00F65091">
            <w:pPr>
              <w:spacing w:after="240"/>
              <w:jc w:val="both"/>
              <w:rPr>
                <w:rFonts w:ascii="David" w:eastAsia="David" w:hAnsi="David" w:cs="David"/>
                <w:rtl/>
              </w:rPr>
            </w:pPr>
          </w:p>
        </w:tc>
        <w:tc>
          <w:tcPr>
            <w:tcW w:w="1474" w:type="dxa"/>
          </w:tcPr>
          <w:p w14:paraId="1601064E" w14:textId="77777777" w:rsidR="00A97DCF" w:rsidRDefault="00A97DCF" w:rsidP="00F65091">
            <w:pPr>
              <w:spacing w:after="240"/>
              <w:jc w:val="both"/>
              <w:rPr>
                <w:rFonts w:ascii="David" w:eastAsia="David" w:hAnsi="David" w:cs="David"/>
                <w:rtl/>
              </w:rPr>
            </w:pPr>
          </w:p>
        </w:tc>
        <w:tc>
          <w:tcPr>
            <w:tcW w:w="2420" w:type="dxa"/>
          </w:tcPr>
          <w:p w14:paraId="405BA3B8" w14:textId="77777777" w:rsidR="00A97DCF" w:rsidRDefault="00A97DCF" w:rsidP="00F65091">
            <w:pPr>
              <w:spacing w:after="240"/>
              <w:jc w:val="both"/>
              <w:rPr>
                <w:rFonts w:ascii="David" w:eastAsia="David" w:hAnsi="David" w:cs="David"/>
                <w:rtl/>
              </w:rPr>
            </w:pPr>
          </w:p>
        </w:tc>
      </w:tr>
      <w:tr w:rsidR="00A97DCF" w14:paraId="4AB381EB" w14:textId="77777777" w:rsidTr="00763209">
        <w:tc>
          <w:tcPr>
            <w:tcW w:w="941" w:type="dxa"/>
          </w:tcPr>
          <w:p w14:paraId="464D750E" w14:textId="77777777" w:rsidR="00A97DCF" w:rsidRDefault="00A97DCF" w:rsidP="00F65091">
            <w:pPr>
              <w:spacing w:after="240"/>
              <w:jc w:val="both"/>
              <w:rPr>
                <w:rFonts w:ascii="David" w:eastAsia="David" w:hAnsi="David" w:cs="David"/>
                <w:rtl/>
              </w:rPr>
            </w:pPr>
          </w:p>
        </w:tc>
        <w:tc>
          <w:tcPr>
            <w:tcW w:w="1129" w:type="dxa"/>
          </w:tcPr>
          <w:p w14:paraId="24907520" w14:textId="77777777" w:rsidR="00A97DCF" w:rsidRDefault="00A97DCF" w:rsidP="00F65091">
            <w:pPr>
              <w:spacing w:after="240"/>
              <w:jc w:val="both"/>
              <w:rPr>
                <w:rFonts w:ascii="David" w:eastAsia="David" w:hAnsi="David" w:cs="David"/>
                <w:rtl/>
              </w:rPr>
            </w:pPr>
          </w:p>
        </w:tc>
        <w:tc>
          <w:tcPr>
            <w:tcW w:w="1484" w:type="dxa"/>
          </w:tcPr>
          <w:p w14:paraId="54EA1AB3" w14:textId="77777777" w:rsidR="00A97DCF" w:rsidRDefault="00A97DCF" w:rsidP="00F65091">
            <w:pPr>
              <w:spacing w:after="240"/>
              <w:jc w:val="both"/>
              <w:rPr>
                <w:rFonts w:ascii="David" w:eastAsia="David" w:hAnsi="David" w:cs="David"/>
                <w:rtl/>
              </w:rPr>
            </w:pPr>
          </w:p>
        </w:tc>
        <w:tc>
          <w:tcPr>
            <w:tcW w:w="1478" w:type="dxa"/>
          </w:tcPr>
          <w:p w14:paraId="340F2935" w14:textId="77777777" w:rsidR="00A97DCF" w:rsidRDefault="00A97DCF" w:rsidP="00F65091">
            <w:pPr>
              <w:spacing w:after="240"/>
              <w:jc w:val="both"/>
              <w:rPr>
                <w:rFonts w:ascii="David" w:eastAsia="David" w:hAnsi="David" w:cs="David"/>
                <w:rtl/>
              </w:rPr>
            </w:pPr>
          </w:p>
        </w:tc>
        <w:tc>
          <w:tcPr>
            <w:tcW w:w="1474" w:type="dxa"/>
          </w:tcPr>
          <w:p w14:paraId="44ACAA79" w14:textId="77777777" w:rsidR="00A97DCF" w:rsidRDefault="00A97DCF" w:rsidP="00F65091">
            <w:pPr>
              <w:spacing w:after="240"/>
              <w:jc w:val="both"/>
              <w:rPr>
                <w:rFonts w:ascii="David" w:eastAsia="David" w:hAnsi="David" w:cs="David"/>
                <w:rtl/>
              </w:rPr>
            </w:pPr>
          </w:p>
        </w:tc>
        <w:tc>
          <w:tcPr>
            <w:tcW w:w="2420" w:type="dxa"/>
          </w:tcPr>
          <w:p w14:paraId="2F14C417" w14:textId="77777777" w:rsidR="00A97DCF" w:rsidRDefault="00A97DCF" w:rsidP="00F65091">
            <w:pPr>
              <w:spacing w:after="240"/>
              <w:jc w:val="both"/>
              <w:rPr>
                <w:rFonts w:ascii="David" w:eastAsia="David" w:hAnsi="David" w:cs="David"/>
                <w:rtl/>
              </w:rPr>
            </w:pPr>
          </w:p>
        </w:tc>
      </w:tr>
      <w:tr w:rsidR="00A97DCF" w14:paraId="38A1A8BD" w14:textId="77777777" w:rsidTr="00763209">
        <w:tc>
          <w:tcPr>
            <w:tcW w:w="941" w:type="dxa"/>
          </w:tcPr>
          <w:p w14:paraId="638BECDC" w14:textId="77777777" w:rsidR="00A97DCF" w:rsidRDefault="00A97DCF" w:rsidP="00F65091">
            <w:pPr>
              <w:spacing w:after="240"/>
              <w:jc w:val="both"/>
              <w:rPr>
                <w:rFonts w:ascii="David" w:eastAsia="David" w:hAnsi="David" w:cs="David"/>
                <w:rtl/>
              </w:rPr>
            </w:pPr>
          </w:p>
        </w:tc>
        <w:tc>
          <w:tcPr>
            <w:tcW w:w="1129" w:type="dxa"/>
          </w:tcPr>
          <w:p w14:paraId="0A0AA19F" w14:textId="77777777" w:rsidR="00A97DCF" w:rsidRDefault="00A97DCF" w:rsidP="00F65091">
            <w:pPr>
              <w:spacing w:after="240"/>
              <w:jc w:val="both"/>
              <w:rPr>
                <w:rFonts w:ascii="David" w:eastAsia="David" w:hAnsi="David" w:cs="David"/>
                <w:rtl/>
              </w:rPr>
            </w:pPr>
          </w:p>
        </w:tc>
        <w:tc>
          <w:tcPr>
            <w:tcW w:w="1484" w:type="dxa"/>
          </w:tcPr>
          <w:p w14:paraId="54E7013D" w14:textId="77777777" w:rsidR="00A97DCF" w:rsidRDefault="00A97DCF" w:rsidP="00F65091">
            <w:pPr>
              <w:spacing w:after="240"/>
              <w:jc w:val="both"/>
              <w:rPr>
                <w:rFonts w:ascii="David" w:eastAsia="David" w:hAnsi="David" w:cs="David"/>
                <w:rtl/>
              </w:rPr>
            </w:pPr>
          </w:p>
        </w:tc>
        <w:tc>
          <w:tcPr>
            <w:tcW w:w="1478" w:type="dxa"/>
          </w:tcPr>
          <w:p w14:paraId="3D276F01" w14:textId="77777777" w:rsidR="00A97DCF" w:rsidRDefault="00A97DCF" w:rsidP="00F65091">
            <w:pPr>
              <w:spacing w:after="240"/>
              <w:jc w:val="both"/>
              <w:rPr>
                <w:rFonts w:ascii="David" w:eastAsia="David" w:hAnsi="David" w:cs="David"/>
                <w:rtl/>
              </w:rPr>
            </w:pPr>
          </w:p>
        </w:tc>
        <w:tc>
          <w:tcPr>
            <w:tcW w:w="1474" w:type="dxa"/>
          </w:tcPr>
          <w:p w14:paraId="2CDA5E25" w14:textId="77777777" w:rsidR="00A97DCF" w:rsidRDefault="00A97DCF" w:rsidP="00F65091">
            <w:pPr>
              <w:spacing w:after="240"/>
              <w:jc w:val="both"/>
              <w:rPr>
                <w:rFonts w:ascii="David" w:eastAsia="David" w:hAnsi="David" w:cs="David"/>
                <w:rtl/>
              </w:rPr>
            </w:pPr>
          </w:p>
        </w:tc>
        <w:tc>
          <w:tcPr>
            <w:tcW w:w="2420" w:type="dxa"/>
          </w:tcPr>
          <w:p w14:paraId="505A70AE" w14:textId="77777777" w:rsidR="00A97DCF" w:rsidRDefault="00A97DCF" w:rsidP="00F65091">
            <w:pPr>
              <w:spacing w:after="240"/>
              <w:jc w:val="both"/>
              <w:rPr>
                <w:rFonts w:ascii="David" w:eastAsia="David" w:hAnsi="David" w:cs="David"/>
                <w:rtl/>
              </w:rPr>
            </w:pPr>
          </w:p>
        </w:tc>
      </w:tr>
      <w:tr w:rsidR="00A97DCF" w14:paraId="37B6727A" w14:textId="77777777" w:rsidTr="00763209">
        <w:tc>
          <w:tcPr>
            <w:tcW w:w="941" w:type="dxa"/>
          </w:tcPr>
          <w:p w14:paraId="2CD33939" w14:textId="77777777" w:rsidR="00A97DCF" w:rsidRDefault="00A97DCF" w:rsidP="00F65091">
            <w:pPr>
              <w:spacing w:after="240"/>
              <w:jc w:val="both"/>
              <w:rPr>
                <w:rFonts w:ascii="David" w:eastAsia="David" w:hAnsi="David" w:cs="David"/>
                <w:rtl/>
              </w:rPr>
            </w:pPr>
          </w:p>
        </w:tc>
        <w:tc>
          <w:tcPr>
            <w:tcW w:w="1129" w:type="dxa"/>
          </w:tcPr>
          <w:p w14:paraId="3E46FC06" w14:textId="77777777" w:rsidR="00A97DCF" w:rsidRDefault="00A97DCF" w:rsidP="00F65091">
            <w:pPr>
              <w:spacing w:after="240"/>
              <w:jc w:val="both"/>
              <w:rPr>
                <w:rFonts w:ascii="David" w:eastAsia="David" w:hAnsi="David" w:cs="David"/>
                <w:rtl/>
              </w:rPr>
            </w:pPr>
          </w:p>
        </w:tc>
        <w:tc>
          <w:tcPr>
            <w:tcW w:w="1484" w:type="dxa"/>
          </w:tcPr>
          <w:p w14:paraId="443F547C" w14:textId="77777777" w:rsidR="00A97DCF" w:rsidRDefault="00A97DCF" w:rsidP="00F65091">
            <w:pPr>
              <w:spacing w:after="240"/>
              <w:jc w:val="both"/>
              <w:rPr>
                <w:rFonts w:ascii="David" w:eastAsia="David" w:hAnsi="David" w:cs="David"/>
                <w:rtl/>
              </w:rPr>
            </w:pPr>
          </w:p>
        </w:tc>
        <w:tc>
          <w:tcPr>
            <w:tcW w:w="1478" w:type="dxa"/>
          </w:tcPr>
          <w:p w14:paraId="4C98FEE0" w14:textId="77777777" w:rsidR="00A97DCF" w:rsidRDefault="00A97DCF" w:rsidP="00F65091">
            <w:pPr>
              <w:spacing w:after="240"/>
              <w:jc w:val="both"/>
              <w:rPr>
                <w:rFonts w:ascii="David" w:eastAsia="David" w:hAnsi="David" w:cs="David"/>
                <w:rtl/>
              </w:rPr>
            </w:pPr>
          </w:p>
        </w:tc>
        <w:tc>
          <w:tcPr>
            <w:tcW w:w="1474" w:type="dxa"/>
          </w:tcPr>
          <w:p w14:paraId="2476AB72" w14:textId="77777777" w:rsidR="00A97DCF" w:rsidRDefault="00A97DCF" w:rsidP="00F65091">
            <w:pPr>
              <w:spacing w:after="240"/>
              <w:jc w:val="both"/>
              <w:rPr>
                <w:rFonts w:ascii="David" w:eastAsia="David" w:hAnsi="David" w:cs="David"/>
                <w:rtl/>
              </w:rPr>
            </w:pPr>
          </w:p>
        </w:tc>
        <w:tc>
          <w:tcPr>
            <w:tcW w:w="2420" w:type="dxa"/>
          </w:tcPr>
          <w:p w14:paraId="779C069B" w14:textId="77777777" w:rsidR="00A97DCF" w:rsidRDefault="00A97DCF" w:rsidP="00F65091">
            <w:pPr>
              <w:spacing w:after="240"/>
              <w:jc w:val="both"/>
              <w:rPr>
                <w:rFonts w:ascii="David" w:eastAsia="David" w:hAnsi="David" w:cs="David"/>
                <w:rtl/>
              </w:rPr>
            </w:pPr>
          </w:p>
        </w:tc>
      </w:tr>
    </w:tbl>
    <w:p w14:paraId="3B5472D1" w14:textId="77777777" w:rsidR="00254138" w:rsidRPr="00D8320C" w:rsidRDefault="00254138" w:rsidP="00254138">
      <w:pPr>
        <w:pStyle w:val="1fc"/>
        <w:rPr>
          <w:rtl/>
        </w:rPr>
      </w:pPr>
    </w:p>
    <w:p w14:paraId="31C59C49" w14:textId="7DD9866F" w:rsidR="00254138" w:rsidRDefault="00254138" w:rsidP="002870C2">
      <w:pPr>
        <w:pStyle w:val="114"/>
      </w:pPr>
      <w:r w:rsidRPr="002870C2">
        <w:rPr>
          <w:rFonts w:hint="cs"/>
          <w:bCs/>
          <w:rtl/>
        </w:rPr>
        <w:t>ניסיון</w:t>
      </w:r>
      <w:r w:rsidRPr="00254138">
        <w:rPr>
          <w:rFonts w:hint="cs"/>
          <w:rtl/>
        </w:rPr>
        <w:t xml:space="preserve"> המציע </w:t>
      </w:r>
      <w:r>
        <w:rPr>
          <w:rFonts w:hint="cs"/>
          <w:rtl/>
        </w:rPr>
        <w:t>בתחום ביקורת חקירתית בנושאים כלכליים, חשבונאיים ו/או בנושאי ביטוח פנסיוני ושכר וכ"א.</w:t>
      </w:r>
    </w:p>
    <w:p w14:paraId="050966A1" w14:textId="77777777" w:rsidR="00254138" w:rsidRPr="00D8320C" w:rsidRDefault="00254138" w:rsidP="00254138">
      <w:pPr>
        <w:pStyle w:val="114"/>
        <w:numPr>
          <w:ilvl w:val="0"/>
          <w:numId w:val="0"/>
        </w:numPr>
        <w:ind w:left="1050"/>
      </w:pPr>
      <w:r>
        <w:rPr>
          <w:rFonts w:hint="cs"/>
          <w:rtl/>
        </w:rPr>
        <w:t xml:space="preserve">חלוקת הניקוד בסעיף זה תבוצע לפי הפירוט הבא: </w:t>
      </w:r>
    </w:p>
    <w:p w14:paraId="54B2D440" w14:textId="2538F5D8" w:rsidR="00254138" w:rsidRDefault="00254138" w:rsidP="00254138">
      <w:pPr>
        <w:pStyle w:val="114"/>
        <w:numPr>
          <w:ilvl w:val="0"/>
          <w:numId w:val="0"/>
        </w:numPr>
        <w:ind w:left="1050"/>
        <w:rPr>
          <w:rtl/>
        </w:rPr>
      </w:pPr>
      <w:r w:rsidRPr="001E11A6">
        <w:rPr>
          <w:rtl/>
        </w:rPr>
        <w:lastRenderedPageBreak/>
        <w:t xml:space="preserve">כל שנת ניסיון מעבר לקבוע בתנאי הסף תזכה בחמש נקודות, עד לניקוד מקסימלי של 10 נקודות (בהתאם להצהרת המציע בסעיף </w:t>
      </w:r>
      <w:r w:rsidRPr="00763209">
        <w:rPr>
          <w:rtl/>
        </w:rPr>
        <w:t>9.2.2.1</w:t>
      </w:r>
      <w:r w:rsidRPr="001E11A6">
        <w:rPr>
          <w:rtl/>
        </w:rPr>
        <w:t xml:space="preserve"> לעיל).</w:t>
      </w:r>
      <w:r w:rsidRPr="00060C09">
        <w:rPr>
          <w:rtl/>
        </w:rPr>
        <w:t xml:space="preserve"> </w:t>
      </w:r>
    </w:p>
    <w:p w14:paraId="6B858A11" w14:textId="281E1AC4" w:rsidR="00254138" w:rsidRDefault="002870C2" w:rsidP="00254138">
      <w:pPr>
        <w:pStyle w:val="114"/>
        <w:numPr>
          <w:ilvl w:val="0"/>
          <w:numId w:val="0"/>
        </w:numPr>
        <w:ind w:left="1050"/>
        <w:rPr>
          <w:rtl/>
        </w:rPr>
      </w:pPr>
      <w:r>
        <w:rPr>
          <w:rFonts w:hint="cs"/>
          <w:rtl/>
        </w:rPr>
        <w:t>משקל - 10%.</w:t>
      </w:r>
    </w:p>
    <w:p w14:paraId="216BB03A" w14:textId="7FD75F02" w:rsidR="00254138" w:rsidRDefault="00254138" w:rsidP="002870C2">
      <w:pPr>
        <w:pStyle w:val="11"/>
        <w:numPr>
          <w:ilvl w:val="0"/>
          <w:numId w:val="0"/>
        </w:numPr>
        <w:ind w:left="792"/>
        <w:rPr>
          <w:sz w:val="24"/>
          <w:szCs w:val="24"/>
          <w:rtl/>
        </w:rPr>
      </w:pPr>
    </w:p>
    <w:p w14:paraId="0464DCBF" w14:textId="4847A1B4" w:rsidR="002870C2" w:rsidRDefault="002870C2" w:rsidP="002870C2">
      <w:pPr>
        <w:pStyle w:val="11"/>
        <w:numPr>
          <w:ilvl w:val="0"/>
          <w:numId w:val="0"/>
        </w:numPr>
        <w:ind w:left="792"/>
        <w:rPr>
          <w:sz w:val="24"/>
          <w:szCs w:val="24"/>
          <w:rtl/>
        </w:rPr>
      </w:pPr>
    </w:p>
    <w:p w14:paraId="7F134E81" w14:textId="77777777" w:rsidR="002870C2" w:rsidRDefault="002870C2" w:rsidP="002870C2">
      <w:pPr>
        <w:pStyle w:val="11"/>
        <w:numPr>
          <w:ilvl w:val="0"/>
          <w:numId w:val="0"/>
        </w:numPr>
        <w:ind w:left="792"/>
        <w:rPr>
          <w:sz w:val="24"/>
          <w:szCs w:val="24"/>
        </w:rPr>
      </w:pPr>
    </w:p>
    <w:p w14:paraId="6D528A0F" w14:textId="210394AF" w:rsidR="00136A76" w:rsidRPr="00406E74" w:rsidRDefault="006D514F" w:rsidP="002870C2">
      <w:pPr>
        <w:pStyle w:val="114"/>
      </w:pPr>
      <w:r w:rsidRPr="00406E74">
        <w:rPr>
          <w:rFonts w:hint="cs"/>
          <w:rtl/>
        </w:rPr>
        <w:t xml:space="preserve">ראיון </w:t>
      </w:r>
      <w:r w:rsidRPr="002870C2">
        <w:rPr>
          <w:rFonts w:hint="cs"/>
          <w:bCs/>
          <w:rtl/>
        </w:rPr>
        <w:t>ו</w:t>
      </w:r>
      <w:r w:rsidR="00A3714B" w:rsidRPr="002870C2">
        <w:rPr>
          <w:rFonts w:hint="eastAsia"/>
          <w:bCs/>
          <w:rtl/>
        </w:rPr>
        <w:t>התרשמות</w:t>
      </w:r>
      <w:r w:rsidR="00A3714B" w:rsidRPr="00406E74">
        <w:rPr>
          <w:rtl/>
        </w:rPr>
        <w:t xml:space="preserve"> </w:t>
      </w:r>
      <w:r w:rsidR="00A3714B" w:rsidRPr="00406E74">
        <w:rPr>
          <w:rFonts w:hint="eastAsia"/>
          <w:rtl/>
        </w:rPr>
        <w:t>כללית</w:t>
      </w:r>
      <w:r w:rsidR="00A3714B" w:rsidRPr="00406E74">
        <w:rPr>
          <w:rtl/>
        </w:rPr>
        <w:t xml:space="preserve"> </w:t>
      </w:r>
      <w:r w:rsidR="00A3714B" w:rsidRPr="00406E74">
        <w:rPr>
          <w:rFonts w:hint="eastAsia"/>
          <w:rtl/>
        </w:rPr>
        <w:t>מההצעה</w:t>
      </w:r>
      <w:r w:rsidR="00A3714B" w:rsidRPr="00406E74">
        <w:rPr>
          <w:rtl/>
        </w:rPr>
        <w:t xml:space="preserve"> –</w:t>
      </w:r>
      <w:r w:rsidR="00406E74" w:rsidRPr="00406E74">
        <w:rPr>
          <w:rtl/>
        </w:rPr>
        <w:t xml:space="preserve"> במסגרת ניקוד קריטריון זה יישקלו, בין היתר, העניינים הבאים:</w:t>
      </w:r>
    </w:p>
    <w:p w14:paraId="12875631"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כישורי ניהול וארגון – 5 נקודות</w:t>
      </w:r>
    </w:p>
    <w:p w14:paraId="6D024946"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 xml:space="preserve">יכולת מקצועית </w:t>
      </w:r>
      <w:r>
        <w:rPr>
          <w:rFonts w:hint="cs"/>
          <w:b w:val="0"/>
          <w:bCs w:val="0"/>
          <w:sz w:val="24"/>
          <w:szCs w:val="24"/>
          <w:rtl/>
        </w:rPr>
        <w:t>ומתודולוגיית ביקורת מוצעת</w:t>
      </w:r>
      <w:r w:rsidRPr="006D4477">
        <w:rPr>
          <w:b w:val="0"/>
          <w:bCs w:val="0"/>
          <w:sz w:val="24"/>
          <w:szCs w:val="24"/>
          <w:rtl/>
        </w:rPr>
        <w:t xml:space="preserve"> – 10 נקודות</w:t>
      </w:r>
    </w:p>
    <w:p w14:paraId="0BC1FA78"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יחסי אנוש ותקשורת בין אישית – 5 נקודות</w:t>
      </w:r>
    </w:p>
    <w:p w14:paraId="2BB280C5" w14:textId="77777777" w:rsidR="00136A76" w:rsidRPr="006D4477" w:rsidRDefault="00136A76" w:rsidP="006D4477">
      <w:pPr>
        <w:pStyle w:val="11"/>
        <w:numPr>
          <w:ilvl w:val="0"/>
          <w:numId w:val="0"/>
        </w:numPr>
        <w:ind w:left="792"/>
        <w:rPr>
          <w:b w:val="0"/>
          <w:bCs w:val="0"/>
          <w:sz w:val="24"/>
          <w:szCs w:val="24"/>
          <w:rtl/>
        </w:rPr>
      </w:pPr>
      <w:r w:rsidRPr="006D4477">
        <w:rPr>
          <w:b w:val="0"/>
          <w:bCs w:val="0"/>
          <w:sz w:val="24"/>
          <w:szCs w:val="24"/>
          <w:rtl/>
        </w:rPr>
        <w:t>התרשמות כללית מהראיון, ניסיון המציע ויכולתו לבצע את השירותים הנדרשים במהירות, יעילות ומקצועיות – 10 נקודות</w:t>
      </w:r>
    </w:p>
    <w:p w14:paraId="7A02E1BA" w14:textId="77777777" w:rsidR="00A3714B" w:rsidRPr="006D4477" w:rsidRDefault="00136A76" w:rsidP="006D4477">
      <w:pPr>
        <w:pStyle w:val="11"/>
        <w:numPr>
          <w:ilvl w:val="0"/>
          <w:numId w:val="0"/>
        </w:numPr>
        <w:ind w:left="792"/>
        <w:rPr>
          <w:b w:val="0"/>
          <w:bCs w:val="0"/>
          <w:sz w:val="24"/>
          <w:szCs w:val="24"/>
        </w:rPr>
      </w:pPr>
      <w:r w:rsidRPr="006D4477">
        <w:rPr>
          <w:b w:val="0"/>
          <w:bCs w:val="0"/>
          <w:sz w:val="24"/>
          <w:szCs w:val="24"/>
          <w:rtl/>
        </w:rPr>
        <w:t xml:space="preserve">משקל - 30%. </w:t>
      </w:r>
    </w:p>
    <w:p w14:paraId="5B9A8671" w14:textId="77777777" w:rsidR="00A3714B" w:rsidRPr="00A3714B" w:rsidRDefault="00A3714B">
      <w:pPr>
        <w:spacing w:before="240" w:after="240" w:line="360" w:lineRule="auto"/>
        <w:jc w:val="both"/>
        <w:rPr>
          <w:rFonts w:ascii="David" w:eastAsia="David" w:hAnsi="David" w:cs="David"/>
          <w:b/>
          <w:bCs/>
          <w:u w:val="single"/>
          <w:rtl/>
        </w:rPr>
      </w:pPr>
    </w:p>
    <w:p w14:paraId="52249037" w14:textId="22B79C15" w:rsidR="00A3714B" w:rsidRDefault="00A3714B">
      <w:pPr>
        <w:spacing w:before="240" w:after="240" w:line="360" w:lineRule="auto"/>
        <w:jc w:val="both"/>
        <w:rPr>
          <w:rFonts w:ascii="David" w:eastAsia="David" w:hAnsi="David" w:cs="David"/>
          <w:b/>
          <w:bCs/>
          <w:u w:val="single"/>
          <w:rtl/>
        </w:rPr>
      </w:pPr>
    </w:p>
    <w:p w14:paraId="78EB96C9" w14:textId="01048FF7" w:rsidR="002870C2" w:rsidRDefault="002870C2">
      <w:pPr>
        <w:spacing w:before="240" w:after="240" w:line="360" w:lineRule="auto"/>
        <w:jc w:val="both"/>
        <w:rPr>
          <w:rFonts w:ascii="David" w:eastAsia="David" w:hAnsi="David" w:cs="David"/>
          <w:b/>
          <w:bCs/>
          <w:u w:val="single"/>
          <w:rtl/>
        </w:rPr>
      </w:pPr>
    </w:p>
    <w:p w14:paraId="27139C6C" w14:textId="36649CB9" w:rsidR="002870C2" w:rsidRDefault="002870C2">
      <w:pPr>
        <w:spacing w:before="240" w:after="240" w:line="360" w:lineRule="auto"/>
        <w:jc w:val="both"/>
        <w:rPr>
          <w:rFonts w:ascii="David" w:eastAsia="David" w:hAnsi="David" w:cs="David"/>
          <w:b/>
          <w:bCs/>
          <w:u w:val="single"/>
          <w:rtl/>
        </w:rPr>
      </w:pPr>
    </w:p>
    <w:p w14:paraId="4CDD411B" w14:textId="5F178D83" w:rsidR="002870C2" w:rsidRDefault="002870C2">
      <w:pPr>
        <w:spacing w:before="240" w:after="240" w:line="360" w:lineRule="auto"/>
        <w:jc w:val="both"/>
        <w:rPr>
          <w:rFonts w:ascii="David" w:eastAsia="David" w:hAnsi="David" w:cs="David"/>
          <w:b/>
          <w:bCs/>
          <w:u w:val="single"/>
          <w:rtl/>
        </w:rPr>
      </w:pPr>
    </w:p>
    <w:p w14:paraId="259CB93A" w14:textId="087AA95C" w:rsidR="002870C2" w:rsidRDefault="002870C2">
      <w:pPr>
        <w:spacing w:before="240" w:after="240" w:line="360" w:lineRule="auto"/>
        <w:jc w:val="both"/>
        <w:rPr>
          <w:rFonts w:ascii="David" w:eastAsia="David" w:hAnsi="David" w:cs="David"/>
          <w:b/>
          <w:bCs/>
          <w:u w:val="single"/>
          <w:rtl/>
        </w:rPr>
      </w:pPr>
    </w:p>
    <w:p w14:paraId="64BFE63E" w14:textId="30F0BEBA" w:rsidR="002870C2" w:rsidRDefault="002870C2">
      <w:pPr>
        <w:spacing w:before="240" w:after="240" w:line="360" w:lineRule="auto"/>
        <w:jc w:val="both"/>
        <w:rPr>
          <w:rFonts w:ascii="David" w:eastAsia="David" w:hAnsi="David" w:cs="David"/>
          <w:b/>
          <w:bCs/>
          <w:u w:val="single"/>
          <w:rtl/>
        </w:rPr>
      </w:pPr>
    </w:p>
    <w:p w14:paraId="1ED1B61F" w14:textId="6E4480DA" w:rsidR="002870C2" w:rsidRDefault="002870C2">
      <w:pPr>
        <w:spacing w:before="240" w:after="240" w:line="360" w:lineRule="auto"/>
        <w:jc w:val="both"/>
        <w:rPr>
          <w:rFonts w:ascii="David" w:eastAsia="David" w:hAnsi="David" w:cs="David"/>
          <w:b/>
          <w:bCs/>
          <w:u w:val="single"/>
          <w:rtl/>
        </w:rPr>
      </w:pPr>
    </w:p>
    <w:p w14:paraId="551010DF" w14:textId="64642795" w:rsidR="002870C2" w:rsidRDefault="002870C2">
      <w:pPr>
        <w:spacing w:before="240" w:after="240" w:line="360" w:lineRule="auto"/>
        <w:jc w:val="both"/>
        <w:rPr>
          <w:rFonts w:ascii="David" w:eastAsia="David" w:hAnsi="David" w:cs="David"/>
          <w:b/>
          <w:bCs/>
          <w:u w:val="single"/>
          <w:rtl/>
        </w:rPr>
      </w:pPr>
    </w:p>
    <w:p w14:paraId="714F6088" w14:textId="0D3746B5" w:rsidR="002870C2" w:rsidRDefault="002870C2">
      <w:pPr>
        <w:spacing w:before="240" w:after="240" w:line="360" w:lineRule="auto"/>
        <w:jc w:val="both"/>
        <w:rPr>
          <w:rFonts w:ascii="David" w:eastAsia="David" w:hAnsi="David" w:cs="David"/>
          <w:b/>
          <w:bCs/>
          <w:u w:val="single"/>
          <w:rtl/>
        </w:rPr>
      </w:pPr>
    </w:p>
    <w:p w14:paraId="1CA046A1" w14:textId="4BC23CCB" w:rsidR="002870C2" w:rsidRDefault="002870C2">
      <w:pPr>
        <w:spacing w:before="240" w:after="240" w:line="360" w:lineRule="auto"/>
        <w:jc w:val="both"/>
        <w:rPr>
          <w:rFonts w:ascii="David" w:eastAsia="David" w:hAnsi="David" w:cs="David"/>
          <w:b/>
          <w:bCs/>
          <w:u w:val="single"/>
          <w:rtl/>
        </w:rPr>
      </w:pPr>
    </w:p>
    <w:p w14:paraId="75A31B53" w14:textId="0D5C285B" w:rsidR="002870C2" w:rsidRDefault="002870C2">
      <w:pPr>
        <w:spacing w:before="240" w:after="240" w:line="360" w:lineRule="auto"/>
        <w:jc w:val="both"/>
        <w:rPr>
          <w:rFonts w:ascii="David" w:eastAsia="David" w:hAnsi="David" w:cs="David"/>
          <w:b/>
          <w:bCs/>
          <w:u w:val="single"/>
          <w:rtl/>
        </w:rPr>
      </w:pPr>
    </w:p>
    <w:p w14:paraId="2384DF6F" w14:textId="3B7C7DE4" w:rsidR="002870C2" w:rsidRDefault="002870C2">
      <w:pPr>
        <w:spacing w:before="240" w:after="240" w:line="360" w:lineRule="auto"/>
        <w:jc w:val="both"/>
        <w:rPr>
          <w:rFonts w:ascii="David" w:eastAsia="David" w:hAnsi="David" w:cs="David"/>
          <w:b/>
          <w:bCs/>
          <w:u w:val="single"/>
          <w:rtl/>
        </w:rPr>
      </w:pPr>
    </w:p>
    <w:p w14:paraId="31F66221" w14:textId="541F5EB5" w:rsidR="002870C2" w:rsidRDefault="002870C2">
      <w:pPr>
        <w:spacing w:before="240" w:after="240" w:line="360" w:lineRule="auto"/>
        <w:jc w:val="both"/>
        <w:rPr>
          <w:rFonts w:ascii="David" w:eastAsia="David" w:hAnsi="David" w:cs="David"/>
          <w:b/>
          <w:bCs/>
          <w:u w:val="single"/>
          <w:rtl/>
        </w:rPr>
      </w:pPr>
    </w:p>
    <w:p w14:paraId="528133F9" w14:textId="77777777" w:rsidR="002870C2" w:rsidRDefault="002870C2">
      <w:pPr>
        <w:spacing w:before="240" w:after="240" w:line="360" w:lineRule="auto"/>
        <w:jc w:val="both"/>
        <w:rPr>
          <w:rFonts w:ascii="David" w:eastAsia="David" w:hAnsi="David" w:cs="David"/>
          <w:b/>
          <w:bCs/>
          <w:u w:val="single"/>
          <w:rtl/>
        </w:rPr>
      </w:pPr>
    </w:p>
    <w:p w14:paraId="5FBD6EC9" w14:textId="77777777" w:rsidR="00A3714B" w:rsidRDefault="00A3714B">
      <w:pPr>
        <w:spacing w:before="240" w:after="240" w:line="360" w:lineRule="auto"/>
        <w:jc w:val="both"/>
        <w:rPr>
          <w:rFonts w:ascii="David" w:eastAsia="David" w:hAnsi="David" w:cs="David"/>
          <w:b/>
          <w:bCs/>
          <w:u w:val="single"/>
          <w:rtl/>
        </w:rPr>
      </w:pPr>
    </w:p>
    <w:p w14:paraId="015008F0" w14:textId="77777777" w:rsidR="00EE6D6E" w:rsidRDefault="00EE6D6E">
      <w:pPr>
        <w:spacing w:before="240" w:after="240" w:line="360" w:lineRule="auto"/>
        <w:jc w:val="both"/>
        <w:rPr>
          <w:rFonts w:ascii="David" w:eastAsia="David" w:hAnsi="David" w:cs="David"/>
          <w:b/>
          <w:bCs/>
          <w:u w:val="single"/>
          <w:rtl/>
        </w:rPr>
      </w:pPr>
      <w:r w:rsidRPr="003605E9">
        <w:rPr>
          <w:rFonts w:ascii="David" w:eastAsia="David" w:hAnsi="David" w:cs="David" w:hint="cs"/>
          <w:b/>
          <w:bCs/>
          <w:u w:val="single"/>
          <w:rtl/>
        </w:rPr>
        <w:t>קבוצה ב':</w:t>
      </w:r>
    </w:p>
    <w:p w14:paraId="76739296" w14:textId="77777777" w:rsidR="003F0C83" w:rsidRPr="003605E9" w:rsidRDefault="003F0C83" w:rsidP="003F0C83">
      <w:pPr>
        <w:pStyle w:val="1fc"/>
        <w:rPr>
          <w:b w:val="0"/>
          <w:bCs/>
          <w:u w:val="single"/>
          <w:rtl/>
        </w:rPr>
      </w:pPr>
      <w:r w:rsidRPr="00F60395">
        <w:rPr>
          <w:rFonts w:hint="cs"/>
          <w:u w:val="single"/>
          <w:rtl/>
        </w:rPr>
        <w:t xml:space="preserve">מספר שנות הניסיון של המציע </w:t>
      </w:r>
      <w:r>
        <w:rPr>
          <w:rFonts w:hint="cs"/>
          <w:rtl/>
        </w:rPr>
        <w:t>ב</w:t>
      </w:r>
      <w:r w:rsidRPr="00381BEE">
        <w:rPr>
          <w:rtl/>
        </w:rPr>
        <w:t xml:space="preserve">מתן </w:t>
      </w:r>
      <w:r>
        <w:rPr>
          <w:rFonts w:hint="cs"/>
          <w:rtl/>
        </w:rPr>
        <w:t>ליווי ו</w:t>
      </w:r>
      <w:r w:rsidRPr="00381BEE">
        <w:rPr>
          <w:rtl/>
        </w:rPr>
        <w:t>שירות עבור גורמים מבוקרים על ידי משרד מבקר המדינה או רגולטור אחר</w:t>
      </w:r>
      <w:r>
        <w:rPr>
          <w:rFonts w:hint="cs"/>
          <w:rtl/>
        </w:rPr>
        <w:t>,</w:t>
      </w:r>
      <w:r w:rsidRPr="00381BEE">
        <w:rPr>
          <w:rtl/>
        </w:rPr>
        <w:t xml:space="preserve"> בהקשר היותם מבוקרים על ידי גורמים אלו</w:t>
      </w:r>
      <w:r>
        <w:rPr>
          <w:rFonts w:hint="cs"/>
          <w:rtl/>
        </w:rPr>
        <w:t xml:space="preserve">, </w:t>
      </w:r>
      <w:r w:rsidRPr="001E11A6">
        <w:rPr>
          <w:rFonts w:hint="eastAsia"/>
          <w:rtl/>
        </w:rPr>
        <w:t>כנדרש</w:t>
      </w:r>
      <w:r w:rsidRPr="001E11A6">
        <w:rPr>
          <w:rtl/>
        </w:rPr>
        <w:t xml:space="preserve"> בסעיף </w:t>
      </w:r>
      <w:r w:rsidRPr="00763209">
        <w:rPr>
          <w:rtl/>
        </w:rPr>
        <w:t>3.2</w:t>
      </w:r>
      <w:r w:rsidRPr="001E11A6">
        <w:rPr>
          <w:rtl/>
        </w:rPr>
        <w:t>:</w:t>
      </w:r>
      <w:r>
        <w:rPr>
          <w:rFonts w:hint="cs"/>
          <w:rtl/>
        </w:rPr>
        <w:t xml:space="preserve"> ___________ (על המציע למלא את מספר השנים).</w:t>
      </w:r>
    </w:p>
    <w:p w14:paraId="4ACB758F" w14:textId="77777777" w:rsidR="003F0C83" w:rsidRPr="003605E9" w:rsidRDefault="003F0C83">
      <w:pPr>
        <w:spacing w:before="240" w:after="240" w:line="360" w:lineRule="auto"/>
        <w:jc w:val="both"/>
        <w:rPr>
          <w:rFonts w:ascii="David" w:eastAsia="David" w:hAnsi="David" w:cs="David"/>
          <w:b/>
          <w:bCs/>
          <w:u w:val="single"/>
          <w:rtl/>
        </w:rPr>
      </w:pPr>
    </w:p>
    <w:p w14:paraId="7A69D812" w14:textId="272CA48D" w:rsidR="00EE6D6E" w:rsidRPr="00B35105" w:rsidRDefault="00901105" w:rsidP="007259A2">
      <w:pPr>
        <w:pStyle w:val="11"/>
        <w:numPr>
          <w:ilvl w:val="1"/>
          <w:numId w:val="75"/>
        </w:numPr>
        <w:rPr>
          <w:sz w:val="24"/>
          <w:szCs w:val="24"/>
        </w:rPr>
      </w:pPr>
      <w:r w:rsidRPr="00EE6D6E">
        <w:rPr>
          <w:rFonts w:eastAsia="David"/>
          <w:rtl/>
        </w:rPr>
        <w:t> </w:t>
      </w:r>
      <w:r w:rsidR="00A3714B" w:rsidRPr="00B35105">
        <w:rPr>
          <w:rFonts w:hint="eastAsia"/>
          <w:b w:val="0"/>
          <w:sz w:val="24"/>
          <w:szCs w:val="24"/>
          <w:rtl/>
        </w:rPr>
        <w:t>המציע</w:t>
      </w:r>
      <w:r w:rsidR="00A3714B" w:rsidRPr="00B35105">
        <w:rPr>
          <w:b w:val="0"/>
          <w:sz w:val="24"/>
          <w:szCs w:val="24"/>
          <w:rtl/>
        </w:rPr>
        <w:t xml:space="preserve"> מתבקש לפרט 5 עבודות שבוצעו ב – </w:t>
      </w:r>
      <w:r w:rsidR="0001669E">
        <w:rPr>
          <w:rFonts w:hint="cs"/>
          <w:b w:val="0"/>
          <w:sz w:val="24"/>
          <w:szCs w:val="24"/>
          <w:rtl/>
        </w:rPr>
        <w:t>10</w:t>
      </w:r>
      <w:r w:rsidR="0001669E" w:rsidRPr="00B35105">
        <w:rPr>
          <w:b w:val="0"/>
          <w:sz w:val="24"/>
          <w:szCs w:val="24"/>
          <w:rtl/>
        </w:rPr>
        <w:t xml:space="preserve"> </w:t>
      </w:r>
      <w:r w:rsidR="00A3714B" w:rsidRPr="00B35105">
        <w:rPr>
          <w:b w:val="0"/>
          <w:sz w:val="24"/>
          <w:szCs w:val="24"/>
          <w:rtl/>
        </w:rPr>
        <w:t>השנים האחרונות ב</w:t>
      </w:r>
      <w:r w:rsidR="006D514F">
        <w:rPr>
          <w:rFonts w:hint="cs"/>
          <w:b w:val="0"/>
          <w:sz w:val="24"/>
          <w:szCs w:val="24"/>
          <w:rtl/>
        </w:rPr>
        <w:t>ליווי ו/או ביצוע ביקורת</w:t>
      </w:r>
      <w:r w:rsidR="00A3714B" w:rsidRPr="00B35105">
        <w:rPr>
          <w:b w:val="0"/>
          <w:sz w:val="24"/>
          <w:szCs w:val="24"/>
          <w:rtl/>
        </w:rPr>
        <w:t xml:space="preserve"> בנושאים כלכליים </w:t>
      </w:r>
      <w:r w:rsidR="00BD5674">
        <w:rPr>
          <w:rFonts w:hint="cs"/>
          <w:b w:val="0"/>
          <w:sz w:val="24"/>
          <w:szCs w:val="24"/>
          <w:rtl/>
        </w:rPr>
        <w:t xml:space="preserve">בהיקף של מעל 200 שעות עבודה </w:t>
      </w:r>
      <w:r w:rsidR="00A3714B" w:rsidRPr="00B35105">
        <w:rPr>
          <w:b w:val="0"/>
          <w:sz w:val="24"/>
          <w:szCs w:val="24"/>
          <w:rtl/>
        </w:rPr>
        <w:t xml:space="preserve">עבור חברות ממשלתיות או בחברות בעלות מחזור </w:t>
      </w:r>
      <w:r w:rsidR="00060C09">
        <w:rPr>
          <w:rFonts w:hint="cs"/>
          <w:b w:val="0"/>
          <w:sz w:val="24"/>
          <w:szCs w:val="24"/>
          <w:rtl/>
        </w:rPr>
        <w:t>הכנסות</w:t>
      </w:r>
      <w:r w:rsidR="00A3714B" w:rsidRPr="00B35105">
        <w:rPr>
          <w:b w:val="0"/>
          <w:sz w:val="24"/>
          <w:szCs w:val="24"/>
          <w:rtl/>
        </w:rPr>
        <w:t xml:space="preserve"> העולה על 100 מיליון </w:t>
      </w:r>
      <w:r w:rsidR="00A3714B" w:rsidRPr="00B35105">
        <w:rPr>
          <w:rFonts w:hint="eastAsia"/>
          <w:b w:val="0"/>
          <w:sz w:val="24"/>
          <w:szCs w:val="24"/>
          <w:rtl/>
        </w:rPr>
        <w:t>₪</w:t>
      </w:r>
      <w:r w:rsidR="00A3714B" w:rsidRPr="00B35105">
        <w:rPr>
          <w:b w:val="0"/>
          <w:sz w:val="24"/>
          <w:szCs w:val="24"/>
          <w:rtl/>
        </w:rPr>
        <w:t xml:space="preserve"> </w:t>
      </w:r>
      <w:r w:rsidR="00EE6D6E" w:rsidRPr="00B35105">
        <w:rPr>
          <w:b w:val="0"/>
          <w:sz w:val="24"/>
          <w:szCs w:val="24"/>
          <w:rtl/>
        </w:rPr>
        <w:t>.</w:t>
      </w:r>
      <w:r w:rsidR="00EE6D6E" w:rsidRPr="00B35105">
        <w:rPr>
          <w:sz w:val="24"/>
          <w:szCs w:val="24"/>
          <w:rtl/>
        </w:rPr>
        <w:t xml:space="preserve"> </w:t>
      </w:r>
    </w:p>
    <w:p w14:paraId="499324AC" w14:textId="77777777" w:rsidR="00EE6D6E" w:rsidRPr="00071F20" w:rsidRDefault="00EE6D6E" w:rsidP="00EE6D6E">
      <w:pPr>
        <w:pStyle w:val="114"/>
        <w:numPr>
          <w:ilvl w:val="0"/>
          <w:numId w:val="0"/>
        </w:numPr>
        <w:ind w:left="1050"/>
        <w:rPr>
          <w:bCs/>
        </w:rPr>
      </w:pPr>
      <w:r w:rsidRPr="004765F5">
        <w:rPr>
          <w:rFonts w:hint="cs"/>
          <w:rtl/>
        </w:rPr>
        <w:t xml:space="preserve">חלוקת הניקוד בסעיף זה תבוצע לפי הפירוט הבא: </w:t>
      </w:r>
    </w:p>
    <w:p w14:paraId="2CF2B752" w14:textId="77777777" w:rsidR="00EE6D6E" w:rsidRPr="004765F5" w:rsidRDefault="00EE6D6E" w:rsidP="006D4477">
      <w:pPr>
        <w:pStyle w:val="114"/>
        <w:numPr>
          <w:ilvl w:val="0"/>
          <w:numId w:val="0"/>
        </w:numPr>
        <w:ind w:left="1050"/>
        <w:rPr>
          <w:rtl/>
        </w:rPr>
      </w:pPr>
      <w:r>
        <w:rPr>
          <w:rFonts w:hint="cs"/>
          <w:rtl/>
        </w:rPr>
        <w:lastRenderedPageBreak/>
        <w:t xml:space="preserve"> </w:t>
      </w:r>
      <w:r w:rsidRPr="004765F5">
        <w:rPr>
          <w:rFonts w:hint="cs"/>
          <w:rtl/>
        </w:rPr>
        <w:t xml:space="preserve">עבור כל עבודה שתוצג יינתנו </w:t>
      </w:r>
      <w:r w:rsidR="00DD51CB">
        <w:rPr>
          <w:rFonts w:hint="cs"/>
          <w:rtl/>
        </w:rPr>
        <w:t>5</w:t>
      </w:r>
      <w:r w:rsidR="00DD51CB" w:rsidRPr="004765F5">
        <w:rPr>
          <w:rFonts w:hint="cs"/>
          <w:rtl/>
        </w:rPr>
        <w:t xml:space="preserve"> </w:t>
      </w:r>
      <w:r w:rsidRPr="004765F5">
        <w:rPr>
          <w:rFonts w:hint="cs"/>
          <w:rtl/>
        </w:rPr>
        <w:t xml:space="preserve">נקודות, עד לניקוד מקסימלי של </w:t>
      </w:r>
      <w:r w:rsidR="00DD51CB">
        <w:rPr>
          <w:rFonts w:hint="cs"/>
          <w:rtl/>
        </w:rPr>
        <w:t>25</w:t>
      </w:r>
      <w:r w:rsidR="00DD51CB" w:rsidRPr="004765F5">
        <w:rPr>
          <w:rFonts w:hint="cs"/>
          <w:rtl/>
        </w:rPr>
        <w:t xml:space="preserve"> </w:t>
      </w:r>
      <w:r w:rsidRPr="004765F5">
        <w:rPr>
          <w:rFonts w:hint="cs"/>
          <w:rtl/>
        </w:rPr>
        <w:t xml:space="preserve">נקודות. </w:t>
      </w:r>
    </w:p>
    <w:p w14:paraId="766FA0A6" w14:textId="77777777" w:rsidR="00EE6D6E" w:rsidRPr="004765F5" w:rsidRDefault="00EE6D6E" w:rsidP="006D4477">
      <w:pPr>
        <w:pStyle w:val="114"/>
        <w:numPr>
          <w:ilvl w:val="0"/>
          <w:numId w:val="0"/>
        </w:numPr>
        <w:ind w:left="1050"/>
        <w:rPr>
          <w:rtl/>
        </w:rPr>
      </w:pPr>
      <w:r w:rsidRPr="004765F5">
        <w:rPr>
          <w:rFonts w:hint="cs"/>
          <w:rtl/>
        </w:rPr>
        <w:t xml:space="preserve">משקל - </w:t>
      </w:r>
      <w:r w:rsidR="00DD51CB">
        <w:rPr>
          <w:rFonts w:hint="cs"/>
          <w:rtl/>
        </w:rPr>
        <w:t>25</w:t>
      </w:r>
      <w:r w:rsidRPr="004765F5">
        <w:rPr>
          <w:rFonts w:hint="cs"/>
          <w:rtl/>
        </w:rPr>
        <w:t xml:space="preserve">%. </w:t>
      </w:r>
    </w:p>
    <w:p w14:paraId="3372F4AB" w14:textId="77777777" w:rsidR="00EE6D6E" w:rsidRDefault="00EE6D6E" w:rsidP="00EE6D6E">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bidiVisual/>
        <w:tblW w:w="9355" w:type="dxa"/>
        <w:tblInd w:w="676" w:type="dxa"/>
        <w:tblLook w:val="04A0" w:firstRow="1" w:lastRow="0" w:firstColumn="1" w:lastColumn="0" w:noHBand="0" w:noVBand="1"/>
      </w:tblPr>
      <w:tblGrid>
        <w:gridCol w:w="802"/>
        <w:gridCol w:w="1141"/>
        <w:gridCol w:w="1471"/>
        <w:gridCol w:w="1465"/>
        <w:gridCol w:w="1465"/>
        <w:gridCol w:w="1458"/>
        <w:gridCol w:w="1553"/>
      </w:tblGrid>
      <w:tr w:rsidR="00060C09" w14:paraId="2DC3B9BE" w14:textId="77777777" w:rsidTr="00763209">
        <w:tc>
          <w:tcPr>
            <w:tcW w:w="740" w:type="dxa"/>
          </w:tcPr>
          <w:p w14:paraId="5C212168" w14:textId="77777777" w:rsidR="00060C09" w:rsidRPr="004C403F" w:rsidRDefault="00060C09" w:rsidP="00763209">
            <w:pPr>
              <w:spacing w:after="240"/>
              <w:jc w:val="center"/>
              <w:rPr>
                <w:rFonts w:ascii="David" w:eastAsia="David" w:hAnsi="David" w:cs="David"/>
                <w:b/>
                <w:bCs/>
                <w:rtl/>
              </w:rPr>
            </w:pPr>
            <w:r w:rsidRPr="004C403F">
              <w:rPr>
                <w:rFonts w:ascii="David" w:eastAsia="David" w:hAnsi="David" w:cs="David" w:hint="cs"/>
                <w:b/>
                <w:bCs/>
                <w:rtl/>
              </w:rPr>
              <w:t>שם הלקוח</w:t>
            </w:r>
          </w:p>
        </w:tc>
        <w:tc>
          <w:tcPr>
            <w:tcW w:w="1146" w:type="dxa"/>
          </w:tcPr>
          <w:p w14:paraId="7E0B7216" w14:textId="77777777" w:rsidR="00060C09" w:rsidRPr="004C403F" w:rsidRDefault="00060C09" w:rsidP="00763209">
            <w:pPr>
              <w:spacing w:after="240"/>
              <w:jc w:val="center"/>
              <w:rPr>
                <w:rFonts w:ascii="David" w:eastAsia="David" w:hAnsi="David" w:cs="David"/>
                <w:b/>
                <w:bCs/>
                <w:rtl/>
              </w:rPr>
            </w:pPr>
            <w:r w:rsidRPr="004C403F">
              <w:rPr>
                <w:rFonts w:ascii="David" w:eastAsia="David" w:hAnsi="David" w:cs="David" w:hint="cs"/>
                <w:b/>
                <w:bCs/>
                <w:rtl/>
              </w:rPr>
              <w:t>תקופת מתן השירות</w:t>
            </w:r>
          </w:p>
        </w:tc>
        <w:tc>
          <w:tcPr>
            <w:tcW w:w="1483" w:type="dxa"/>
          </w:tcPr>
          <w:p w14:paraId="1824B7FF" w14:textId="77777777" w:rsidR="00060C09" w:rsidRPr="004C403F" w:rsidRDefault="00060C09" w:rsidP="00763209">
            <w:pPr>
              <w:spacing w:after="240"/>
              <w:jc w:val="center"/>
              <w:rPr>
                <w:rFonts w:ascii="David" w:eastAsia="David" w:hAnsi="David" w:cs="David"/>
                <w:b/>
                <w:bCs/>
                <w:rtl/>
              </w:rPr>
            </w:pPr>
            <w:r>
              <w:rPr>
                <w:rFonts w:ascii="David" w:eastAsia="David" w:hAnsi="David" w:cs="David" w:hint="cs"/>
                <w:b/>
                <w:bCs/>
                <w:rtl/>
              </w:rPr>
              <w:t>מחזור הכנסות של הלקוח</w:t>
            </w:r>
          </w:p>
        </w:tc>
        <w:tc>
          <w:tcPr>
            <w:tcW w:w="1477" w:type="dxa"/>
          </w:tcPr>
          <w:p w14:paraId="53B36ACE" w14:textId="77777777" w:rsidR="00060C09" w:rsidRPr="004C403F" w:rsidRDefault="00060C09" w:rsidP="00763209">
            <w:pPr>
              <w:spacing w:after="240"/>
              <w:jc w:val="center"/>
              <w:rPr>
                <w:rFonts w:ascii="David" w:eastAsia="David" w:hAnsi="David" w:cs="David"/>
                <w:b/>
                <w:bCs/>
                <w:rtl/>
              </w:rPr>
            </w:pPr>
            <w:r>
              <w:rPr>
                <w:rFonts w:ascii="David" w:eastAsia="David" w:hAnsi="David" w:cs="David" w:hint="cs"/>
                <w:b/>
                <w:bCs/>
                <w:rtl/>
              </w:rPr>
              <w:t>נושא העבודה</w:t>
            </w:r>
          </w:p>
        </w:tc>
        <w:tc>
          <w:tcPr>
            <w:tcW w:w="1477" w:type="dxa"/>
          </w:tcPr>
          <w:p w14:paraId="25155161" w14:textId="77777777" w:rsidR="00060C09" w:rsidRPr="004C403F" w:rsidRDefault="00060C09" w:rsidP="00763209">
            <w:pPr>
              <w:spacing w:after="240"/>
              <w:jc w:val="center"/>
              <w:rPr>
                <w:rFonts w:ascii="David" w:eastAsia="David" w:hAnsi="David" w:cs="David"/>
                <w:b/>
                <w:bCs/>
                <w:rtl/>
              </w:rPr>
            </w:pPr>
            <w:r w:rsidRPr="004C403F">
              <w:rPr>
                <w:rFonts w:ascii="David" w:eastAsia="David" w:hAnsi="David" w:cs="David" w:hint="cs"/>
                <w:b/>
                <w:bCs/>
                <w:rtl/>
              </w:rPr>
              <w:t xml:space="preserve">תיאור תמציתי של </w:t>
            </w:r>
            <w:r>
              <w:rPr>
                <w:rFonts w:ascii="David" w:eastAsia="David" w:hAnsi="David" w:cs="David" w:hint="cs"/>
                <w:b/>
                <w:bCs/>
                <w:rtl/>
              </w:rPr>
              <w:t>העבודה</w:t>
            </w:r>
          </w:p>
        </w:tc>
        <w:tc>
          <w:tcPr>
            <w:tcW w:w="1470" w:type="dxa"/>
          </w:tcPr>
          <w:p w14:paraId="3DDFC956" w14:textId="77777777" w:rsidR="00060C09" w:rsidRDefault="00060C09" w:rsidP="00763209">
            <w:pPr>
              <w:spacing w:after="240"/>
              <w:jc w:val="center"/>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4D3BAC94" w14:textId="77777777" w:rsidR="00060C09" w:rsidRPr="004C403F" w:rsidRDefault="00060C09" w:rsidP="00763209">
            <w:pPr>
              <w:spacing w:after="240"/>
              <w:jc w:val="center"/>
              <w:rPr>
                <w:rFonts w:ascii="David" w:eastAsia="David" w:hAnsi="David" w:cs="David"/>
                <w:b/>
                <w:bCs/>
                <w:rtl/>
              </w:rPr>
            </w:pPr>
          </w:p>
        </w:tc>
        <w:tc>
          <w:tcPr>
            <w:tcW w:w="1562" w:type="dxa"/>
          </w:tcPr>
          <w:p w14:paraId="0558766C" w14:textId="77777777" w:rsidR="00060C09" w:rsidRPr="004C403F" w:rsidRDefault="00060C09" w:rsidP="00763209">
            <w:pPr>
              <w:spacing w:after="240"/>
              <w:jc w:val="center"/>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060C09" w14:paraId="10470BB1" w14:textId="77777777" w:rsidTr="00763209">
        <w:trPr>
          <w:trHeight w:val="225"/>
        </w:trPr>
        <w:tc>
          <w:tcPr>
            <w:tcW w:w="740" w:type="dxa"/>
          </w:tcPr>
          <w:p w14:paraId="48B983D1" w14:textId="77777777" w:rsidR="00060C09" w:rsidRDefault="00060C09" w:rsidP="00381BEE">
            <w:pPr>
              <w:spacing w:after="240"/>
              <w:jc w:val="both"/>
              <w:rPr>
                <w:rFonts w:ascii="David" w:eastAsia="David" w:hAnsi="David" w:cs="David"/>
                <w:rtl/>
              </w:rPr>
            </w:pPr>
          </w:p>
        </w:tc>
        <w:tc>
          <w:tcPr>
            <w:tcW w:w="1146" w:type="dxa"/>
          </w:tcPr>
          <w:p w14:paraId="1002C1F2" w14:textId="77777777" w:rsidR="00060C09" w:rsidRDefault="00060C09" w:rsidP="00381BEE">
            <w:pPr>
              <w:spacing w:after="240"/>
              <w:jc w:val="both"/>
              <w:rPr>
                <w:rFonts w:ascii="David" w:eastAsia="David" w:hAnsi="David" w:cs="David"/>
                <w:rtl/>
              </w:rPr>
            </w:pPr>
          </w:p>
        </w:tc>
        <w:tc>
          <w:tcPr>
            <w:tcW w:w="1483" w:type="dxa"/>
          </w:tcPr>
          <w:p w14:paraId="54D70C4C" w14:textId="77777777" w:rsidR="00060C09" w:rsidRDefault="00060C09" w:rsidP="00381BEE">
            <w:pPr>
              <w:spacing w:after="240"/>
              <w:jc w:val="both"/>
              <w:rPr>
                <w:rFonts w:ascii="David" w:eastAsia="David" w:hAnsi="David" w:cs="David"/>
                <w:rtl/>
              </w:rPr>
            </w:pPr>
          </w:p>
        </w:tc>
        <w:tc>
          <w:tcPr>
            <w:tcW w:w="1477" w:type="dxa"/>
          </w:tcPr>
          <w:p w14:paraId="58FF9FF7" w14:textId="77777777" w:rsidR="00060C09" w:rsidRDefault="00060C09" w:rsidP="00381BEE">
            <w:pPr>
              <w:spacing w:after="240"/>
              <w:jc w:val="both"/>
              <w:rPr>
                <w:rFonts w:ascii="David" w:eastAsia="David" w:hAnsi="David" w:cs="David"/>
                <w:rtl/>
              </w:rPr>
            </w:pPr>
          </w:p>
        </w:tc>
        <w:tc>
          <w:tcPr>
            <w:tcW w:w="1477" w:type="dxa"/>
          </w:tcPr>
          <w:p w14:paraId="61A8B732" w14:textId="77777777" w:rsidR="00060C09" w:rsidRDefault="00060C09" w:rsidP="00381BEE">
            <w:pPr>
              <w:spacing w:after="240"/>
              <w:jc w:val="both"/>
              <w:rPr>
                <w:rFonts w:ascii="David" w:eastAsia="David" w:hAnsi="David" w:cs="David"/>
                <w:rtl/>
              </w:rPr>
            </w:pPr>
          </w:p>
        </w:tc>
        <w:tc>
          <w:tcPr>
            <w:tcW w:w="1470" w:type="dxa"/>
          </w:tcPr>
          <w:p w14:paraId="2088EBA8" w14:textId="77777777" w:rsidR="00060C09" w:rsidRDefault="00060C09" w:rsidP="00381BEE">
            <w:pPr>
              <w:spacing w:after="240"/>
              <w:jc w:val="both"/>
              <w:rPr>
                <w:rFonts w:ascii="David" w:eastAsia="David" w:hAnsi="David" w:cs="David"/>
                <w:rtl/>
              </w:rPr>
            </w:pPr>
          </w:p>
        </w:tc>
        <w:tc>
          <w:tcPr>
            <w:tcW w:w="1562" w:type="dxa"/>
          </w:tcPr>
          <w:p w14:paraId="3FC5547D" w14:textId="77777777" w:rsidR="00060C09" w:rsidRDefault="00060C09" w:rsidP="00381BEE">
            <w:pPr>
              <w:spacing w:after="240"/>
              <w:jc w:val="both"/>
              <w:rPr>
                <w:rFonts w:ascii="David" w:eastAsia="David" w:hAnsi="David" w:cs="David"/>
                <w:rtl/>
              </w:rPr>
            </w:pPr>
          </w:p>
        </w:tc>
      </w:tr>
      <w:tr w:rsidR="00060C09" w14:paraId="75A12C44" w14:textId="77777777" w:rsidTr="00763209">
        <w:tc>
          <w:tcPr>
            <w:tcW w:w="740" w:type="dxa"/>
          </w:tcPr>
          <w:p w14:paraId="10983555" w14:textId="77777777" w:rsidR="00060C09" w:rsidRDefault="00060C09" w:rsidP="00381BEE">
            <w:pPr>
              <w:spacing w:after="240"/>
              <w:jc w:val="both"/>
              <w:rPr>
                <w:rFonts w:ascii="David" w:eastAsia="David" w:hAnsi="David" w:cs="David"/>
                <w:rtl/>
              </w:rPr>
            </w:pPr>
          </w:p>
        </w:tc>
        <w:tc>
          <w:tcPr>
            <w:tcW w:w="1146" w:type="dxa"/>
          </w:tcPr>
          <w:p w14:paraId="3A42C1EA" w14:textId="77777777" w:rsidR="00060C09" w:rsidRDefault="00060C09" w:rsidP="00381BEE">
            <w:pPr>
              <w:spacing w:after="240"/>
              <w:jc w:val="both"/>
              <w:rPr>
                <w:rFonts w:ascii="David" w:eastAsia="David" w:hAnsi="David" w:cs="David"/>
                <w:rtl/>
              </w:rPr>
            </w:pPr>
          </w:p>
        </w:tc>
        <w:tc>
          <w:tcPr>
            <w:tcW w:w="1483" w:type="dxa"/>
          </w:tcPr>
          <w:p w14:paraId="2E160527" w14:textId="77777777" w:rsidR="00060C09" w:rsidRDefault="00060C09" w:rsidP="00381BEE">
            <w:pPr>
              <w:spacing w:after="240"/>
              <w:jc w:val="both"/>
              <w:rPr>
                <w:rFonts w:ascii="David" w:eastAsia="David" w:hAnsi="David" w:cs="David"/>
                <w:rtl/>
              </w:rPr>
            </w:pPr>
          </w:p>
        </w:tc>
        <w:tc>
          <w:tcPr>
            <w:tcW w:w="1477" w:type="dxa"/>
          </w:tcPr>
          <w:p w14:paraId="1DD06629" w14:textId="77777777" w:rsidR="00060C09" w:rsidRDefault="00060C09" w:rsidP="00381BEE">
            <w:pPr>
              <w:spacing w:after="240"/>
              <w:jc w:val="both"/>
              <w:rPr>
                <w:rFonts w:ascii="David" w:eastAsia="David" w:hAnsi="David" w:cs="David"/>
                <w:rtl/>
              </w:rPr>
            </w:pPr>
          </w:p>
        </w:tc>
        <w:tc>
          <w:tcPr>
            <w:tcW w:w="1477" w:type="dxa"/>
          </w:tcPr>
          <w:p w14:paraId="5EEC0730" w14:textId="77777777" w:rsidR="00060C09" w:rsidRDefault="00060C09" w:rsidP="00381BEE">
            <w:pPr>
              <w:spacing w:after="240"/>
              <w:jc w:val="both"/>
              <w:rPr>
                <w:rFonts w:ascii="David" w:eastAsia="David" w:hAnsi="David" w:cs="David"/>
                <w:rtl/>
              </w:rPr>
            </w:pPr>
          </w:p>
        </w:tc>
        <w:tc>
          <w:tcPr>
            <w:tcW w:w="1470" w:type="dxa"/>
          </w:tcPr>
          <w:p w14:paraId="1FDCA38B" w14:textId="77777777" w:rsidR="00060C09" w:rsidRDefault="00060C09" w:rsidP="00381BEE">
            <w:pPr>
              <w:spacing w:after="240"/>
              <w:jc w:val="both"/>
              <w:rPr>
                <w:rFonts w:ascii="David" w:eastAsia="David" w:hAnsi="David" w:cs="David"/>
                <w:rtl/>
              </w:rPr>
            </w:pPr>
          </w:p>
        </w:tc>
        <w:tc>
          <w:tcPr>
            <w:tcW w:w="1562" w:type="dxa"/>
          </w:tcPr>
          <w:p w14:paraId="6E7ABC92" w14:textId="77777777" w:rsidR="00060C09" w:rsidRDefault="00060C09" w:rsidP="00381BEE">
            <w:pPr>
              <w:spacing w:after="240"/>
              <w:jc w:val="both"/>
              <w:rPr>
                <w:rFonts w:ascii="David" w:eastAsia="David" w:hAnsi="David" w:cs="David"/>
                <w:rtl/>
              </w:rPr>
            </w:pPr>
          </w:p>
        </w:tc>
      </w:tr>
      <w:tr w:rsidR="00060C09" w14:paraId="7AEB5E3F" w14:textId="77777777" w:rsidTr="00763209">
        <w:tc>
          <w:tcPr>
            <w:tcW w:w="740" w:type="dxa"/>
          </w:tcPr>
          <w:p w14:paraId="432C1707" w14:textId="77777777" w:rsidR="00060C09" w:rsidRDefault="00060C09" w:rsidP="00381BEE">
            <w:pPr>
              <w:spacing w:after="240"/>
              <w:jc w:val="both"/>
              <w:rPr>
                <w:rFonts w:ascii="David" w:eastAsia="David" w:hAnsi="David" w:cs="David"/>
                <w:rtl/>
              </w:rPr>
            </w:pPr>
          </w:p>
        </w:tc>
        <w:tc>
          <w:tcPr>
            <w:tcW w:w="1146" w:type="dxa"/>
          </w:tcPr>
          <w:p w14:paraId="0D7C37CB" w14:textId="77777777" w:rsidR="00060C09" w:rsidRDefault="00060C09" w:rsidP="00381BEE">
            <w:pPr>
              <w:spacing w:after="240"/>
              <w:jc w:val="both"/>
              <w:rPr>
                <w:rFonts w:ascii="David" w:eastAsia="David" w:hAnsi="David" w:cs="David"/>
                <w:rtl/>
              </w:rPr>
            </w:pPr>
          </w:p>
        </w:tc>
        <w:tc>
          <w:tcPr>
            <w:tcW w:w="1483" w:type="dxa"/>
          </w:tcPr>
          <w:p w14:paraId="71752ED3" w14:textId="77777777" w:rsidR="00060C09" w:rsidRDefault="00060C09" w:rsidP="00381BEE">
            <w:pPr>
              <w:spacing w:after="240"/>
              <w:jc w:val="both"/>
              <w:rPr>
                <w:rFonts w:ascii="David" w:eastAsia="David" w:hAnsi="David" w:cs="David"/>
                <w:rtl/>
              </w:rPr>
            </w:pPr>
          </w:p>
        </w:tc>
        <w:tc>
          <w:tcPr>
            <w:tcW w:w="1477" w:type="dxa"/>
          </w:tcPr>
          <w:p w14:paraId="37924AD1" w14:textId="77777777" w:rsidR="00060C09" w:rsidRDefault="00060C09" w:rsidP="00381BEE">
            <w:pPr>
              <w:spacing w:after="240"/>
              <w:jc w:val="both"/>
              <w:rPr>
                <w:rFonts w:ascii="David" w:eastAsia="David" w:hAnsi="David" w:cs="David"/>
                <w:rtl/>
              </w:rPr>
            </w:pPr>
          </w:p>
        </w:tc>
        <w:tc>
          <w:tcPr>
            <w:tcW w:w="1477" w:type="dxa"/>
          </w:tcPr>
          <w:p w14:paraId="024CF8A4" w14:textId="77777777" w:rsidR="00060C09" w:rsidRDefault="00060C09" w:rsidP="00381BEE">
            <w:pPr>
              <w:spacing w:after="240"/>
              <w:jc w:val="both"/>
              <w:rPr>
                <w:rFonts w:ascii="David" w:eastAsia="David" w:hAnsi="David" w:cs="David"/>
                <w:rtl/>
              </w:rPr>
            </w:pPr>
          </w:p>
        </w:tc>
        <w:tc>
          <w:tcPr>
            <w:tcW w:w="1470" w:type="dxa"/>
          </w:tcPr>
          <w:p w14:paraId="5DEB4E58" w14:textId="77777777" w:rsidR="00060C09" w:rsidRDefault="00060C09" w:rsidP="00381BEE">
            <w:pPr>
              <w:spacing w:after="240"/>
              <w:jc w:val="both"/>
              <w:rPr>
                <w:rFonts w:ascii="David" w:eastAsia="David" w:hAnsi="David" w:cs="David"/>
                <w:rtl/>
              </w:rPr>
            </w:pPr>
          </w:p>
        </w:tc>
        <w:tc>
          <w:tcPr>
            <w:tcW w:w="1562" w:type="dxa"/>
          </w:tcPr>
          <w:p w14:paraId="27296A9A" w14:textId="77777777" w:rsidR="00060C09" w:rsidRDefault="00060C09" w:rsidP="00381BEE">
            <w:pPr>
              <w:spacing w:after="240"/>
              <w:jc w:val="both"/>
              <w:rPr>
                <w:rFonts w:ascii="David" w:eastAsia="David" w:hAnsi="David" w:cs="David"/>
                <w:rtl/>
              </w:rPr>
            </w:pPr>
          </w:p>
        </w:tc>
      </w:tr>
      <w:tr w:rsidR="00060C09" w14:paraId="51649D24" w14:textId="77777777" w:rsidTr="00763209">
        <w:tc>
          <w:tcPr>
            <w:tcW w:w="740" w:type="dxa"/>
          </w:tcPr>
          <w:p w14:paraId="328BA1F4" w14:textId="77777777" w:rsidR="00060C09" w:rsidRDefault="00060C09" w:rsidP="00381BEE">
            <w:pPr>
              <w:spacing w:after="240"/>
              <w:jc w:val="both"/>
              <w:rPr>
                <w:rFonts w:ascii="David" w:eastAsia="David" w:hAnsi="David" w:cs="David"/>
                <w:rtl/>
              </w:rPr>
            </w:pPr>
          </w:p>
        </w:tc>
        <w:tc>
          <w:tcPr>
            <w:tcW w:w="1146" w:type="dxa"/>
          </w:tcPr>
          <w:p w14:paraId="31D0EC47" w14:textId="77777777" w:rsidR="00060C09" w:rsidRDefault="00060C09" w:rsidP="00381BEE">
            <w:pPr>
              <w:spacing w:after="240"/>
              <w:jc w:val="both"/>
              <w:rPr>
                <w:rFonts w:ascii="David" w:eastAsia="David" w:hAnsi="David" w:cs="David"/>
                <w:rtl/>
              </w:rPr>
            </w:pPr>
          </w:p>
        </w:tc>
        <w:tc>
          <w:tcPr>
            <w:tcW w:w="1483" w:type="dxa"/>
          </w:tcPr>
          <w:p w14:paraId="37052314" w14:textId="77777777" w:rsidR="00060C09" w:rsidRDefault="00060C09" w:rsidP="00381BEE">
            <w:pPr>
              <w:spacing w:after="240"/>
              <w:jc w:val="both"/>
              <w:rPr>
                <w:rFonts w:ascii="David" w:eastAsia="David" w:hAnsi="David" w:cs="David"/>
                <w:rtl/>
              </w:rPr>
            </w:pPr>
          </w:p>
        </w:tc>
        <w:tc>
          <w:tcPr>
            <w:tcW w:w="1477" w:type="dxa"/>
          </w:tcPr>
          <w:p w14:paraId="5B1F9473" w14:textId="77777777" w:rsidR="00060C09" w:rsidRDefault="00060C09" w:rsidP="00381BEE">
            <w:pPr>
              <w:spacing w:after="240"/>
              <w:jc w:val="both"/>
              <w:rPr>
                <w:rFonts w:ascii="David" w:eastAsia="David" w:hAnsi="David" w:cs="David"/>
                <w:rtl/>
              </w:rPr>
            </w:pPr>
          </w:p>
        </w:tc>
        <w:tc>
          <w:tcPr>
            <w:tcW w:w="1477" w:type="dxa"/>
          </w:tcPr>
          <w:p w14:paraId="658EE5FA" w14:textId="77777777" w:rsidR="00060C09" w:rsidRDefault="00060C09" w:rsidP="00381BEE">
            <w:pPr>
              <w:spacing w:after="240"/>
              <w:jc w:val="both"/>
              <w:rPr>
                <w:rFonts w:ascii="David" w:eastAsia="David" w:hAnsi="David" w:cs="David"/>
                <w:rtl/>
              </w:rPr>
            </w:pPr>
          </w:p>
        </w:tc>
        <w:tc>
          <w:tcPr>
            <w:tcW w:w="1470" w:type="dxa"/>
          </w:tcPr>
          <w:p w14:paraId="36199EBC" w14:textId="77777777" w:rsidR="00060C09" w:rsidRDefault="00060C09" w:rsidP="00381BEE">
            <w:pPr>
              <w:spacing w:after="240"/>
              <w:jc w:val="both"/>
              <w:rPr>
                <w:rFonts w:ascii="David" w:eastAsia="David" w:hAnsi="David" w:cs="David"/>
                <w:rtl/>
              </w:rPr>
            </w:pPr>
          </w:p>
        </w:tc>
        <w:tc>
          <w:tcPr>
            <w:tcW w:w="1562" w:type="dxa"/>
          </w:tcPr>
          <w:p w14:paraId="0FEB4FE4" w14:textId="77777777" w:rsidR="00060C09" w:rsidRDefault="00060C09" w:rsidP="00381BEE">
            <w:pPr>
              <w:spacing w:after="240"/>
              <w:jc w:val="both"/>
              <w:rPr>
                <w:rFonts w:ascii="David" w:eastAsia="David" w:hAnsi="David" w:cs="David"/>
                <w:rtl/>
              </w:rPr>
            </w:pPr>
          </w:p>
        </w:tc>
      </w:tr>
      <w:tr w:rsidR="00060C09" w14:paraId="08E5C97B" w14:textId="77777777" w:rsidTr="00763209">
        <w:tc>
          <w:tcPr>
            <w:tcW w:w="740" w:type="dxa"/>
          </w:tcPr>
          <w:p w14:paraId="1BED5A94" w14:textId="77777777" w:rsidR="00060C09" w:rsidRDefault="00060C09" w:rsidP="00381BEE">
            <w:pPr>
              <w:spacing w:after="240"/>
              <w:jc w:val="both"/>
              <w:rPr>
                <w:rFonts w:ascii="David" w:eastAsia="David" w:hAnsi="David" w:cs="David"/>
                <w:rtl/>
              </w:rPr>
            </w:pPr>
          </w:p>
        </w:tc>
        <w:tc>
          <w:tcPr>
            <w:tcW w:w="1146" w:type="dxa"/>
          </w:tcPr>
          <w:p w14:paraId="7BB893D6" w14:textId="77777777" w:rsidR="00060C09" w:rsidRDefault="00060C09" w:rsidP="00381BEE">
            <w:pPr>
              <w:spacing w:after="240"/>
              <w:jc w:val="both"/>
              <w:rPr>
                <w:rFonts w:ascii="David" w:eastAsia="David" w:hAnsi="David" w:cs="David"/>
                <w:rtl/>
              </w:rPr>
            </w:pPr>
          </w:p>
        </w:tc>
        <w:tc>
          <w:tcPr>
            <w:tcW w:w="1483" w:type="dxa"/>
          </w:tcPr>
          <w:p w14:paraId="730C8228" w14:textId="77777777" w:rsidR="00060C09" w:rsidRDefault="00060C09" w:rsidP="00381BEE">
            <w:pPr>
              <w:spacing w:after="240"/>
              <w:jc w:val="both"/>
              <w:rPr>
                <w:rFonts w:ascii="David" w:eastAsia="David" w:hAnsi="David" w:cs="David"/>
                <w:rtl/>
              </w:rPr>
            </w:pPr>
          </w:p>
        </w:tc>
        <w:tc>
          <w:tcPr>
            <w:tcW w:w="1477" w:type="dxa"/>
          </w:tcPr>
          <w:p w14:paraId="41EA3DD4" w14:textId="77777777" w:rsidR="00060C09" w:rsidRDefault="00060C09" w:rsidP="00381BEE">
            <w:pPr>
              <w:spacing w:after="240"/>
              <w:jc w:val="both"/>
              <w:rPr>
                <w:rFonts w:ascii="David" w:eastAsia="David" w:hAnsi="David" w:cs="David"/>
                <w:rtl/>
              </w:rPr>
            </w:pPr>
          </w:p>
        </w:tc>
        <w:tc>
          <w:tcPr>
            <w:tcW w:w="1477" w:type="dxa"/>
          </w:tcPr>
          <w:p w14:paraId="5252CD40" w14:textId="77777777" w:rsidR="00060C09" w:rsidRDefault="00060C09" w:rsidP="00381BEE">
            <w:pPr>
              <w:spacing w:after="240"/>
              <w:jc w:val="both"/>
              <w:rPr>
                <w:rFonts w:ascii="David" w:eastAsia="David" w:hAnsi="David" w:cs="David"/>
                <w:rtl/>
              </w:rPr>
            </w:pPr>
          </w:p>
        </w:tc>
        <w:tc>
          <w:tcPr>
            <w:tcW w:w="1470" w:type="dxa"/>
          </w:tcPr>
          <w:p w14:paraId="4D98E4EB" w14:textId="77777777" w:rsidR="00060C09" w:rsidRDefault="00060C09" w:rsidP="00381BEE">
            <w:pPr>
              <w:spacing w:after="240"/>
              <w:jc w:val="both"/>
              <w:rPr>
                <w:rFonts w:ascii="David" w:eastAsia="David" w:hAnsi="David" w:cs="David"/>
                <w:rtl/>
              </w:rPr>
            </w:pPr>
          </w:p>
        </w:tc>
        <w:tc>
          <w:tcPr>
            <w:tcW w:w="1562" w:type="dxa"/>
          </w:tcPr>
          <w:p w14:paraId="7D92EEF3" w14:textId="77777777" w:rsidR="00060C09" w:rsidRDefault="00060C09" w:rsidP="00381BEE">
            <w:pPr>
              <w:spacing w:after="240"/>
              <w:jc w:val="both"/>
              <w:rPr>
                <w:rFonts w:ascii="David" w:eastAsia="David" w:hAnsi="David" w:cs="David"/>
                <w:rtl/>
              </w:rPr>
            </w:pPr>
          </w:p>
        </w:tc>
      </w:tr>
    </w:tbl>
    <w:p w14:paraId="726F280E" w14:textId="77777777" w:rsidR="00EE6D6E" w:rsidRDefault="00EE6D6E" w:rsidP="00EE6D6E">
      <w:pPr>
        <w:spacing w:after="240" w:line="360" w:lineRule="auto"/>
        <w:jc w:val="both"/>
        <w:rPr>
          <w:rFonts w:ascii="David" w:eastAsia="David" w:hAnsi="David" w:cs="David"/>
        </w:rPr>
      </w:pPr>
    </w:p>
    <w:p w14:paraId="2D60A004" w14:textId="14743567" w:rsidR="00EE6D6E" w:rsidRDefault="00EE6D6E" w:rsidP="00BD5674">
      <w:pPr>
        <w:pStyle w:val="114"/>
      </w:pPr>
      <w:r>
        <w:rPr>
          <w:rFonts w:hint="cs"/>
          <w:bCs/>
          <w:rtl/>
        </w:rPr>
        <w:t xml:space="preserve">המציע מתבקש לפרט 5 עבודות שבוצעו ב </w:t>
      </w:r>
      <w:r>
        <w:rPr>
          <w:bCs/>
          <w:rtl/>
        </w:rPr>
        <w:t>–</w:t>
      </w:r>
      <w:r>
        <w:rPr>
          <w:rFonts w:hint="cs"/>
          <w:bCs/>
          <w:rtl/>
        </w:rPr>
        <w:t xml:space="preserve"> </w:t>
      </w:r>
      <w:r w:rsidR="0001669E">
        <w:rPr>
          <w:rFonts w:hint="cs"/>
          <w:bCs/>
          <w:rtl/>
        </w:rPr>
        <w:t xml:space="preserve">10 </w:t>
      </w:r>
      <w:r>
        <w:rPr>
          <w:rFonts w:hint="cs"/>
          <w:bCs/>
          <w:rtl/>
        </w:rPr>
        <w:t xml:space="preserve">השנים האחרונות </w:t>
      </w:r>
      <w:r w:rsidR="006D514F">
        <w:rPr>
          <w:rFonts w:hint="cs"/>
          <w:bCs/>
          <w:rtl/>
        </w:rPr>
        <w:t xml:space="preserve">בליווי ו/או ביקורת </w:t>
      </w:r>
      <w:r>
        <w:rPr>
          <w:rFonts w:hint="cs"/>
          <w:bCs/>
          <w:rtl/>
        </w:rPr>
        <w:t>בתחום נושאי שכר</w:t>
      </w:r>
      <w:r w:rsidR="00A3714B">
        <w:rPr>
          <w:rFonts w:hint="cs"/>
          <w:bCs/>
          <w:rtl/>
        </w:rPr>
        <w:t xml:space="preserve">, </w:t>
      </w:r>
      <w:r>
        <w:rPr>
          <w:rFonts w:hint="cs"/>
          <w:bCs/>
          <w:rtl/>
        </w:rPr>
        <w:t>כ"א</w:t>
      </w:r>
      <w:r w:rsidR="00BD5674">
        <w:rPr>
          <w:rFonts w:hint="cs"/>
          <w:bCs/>
          <w:rtl/>
        </w:rPr>
        <w:t>,</w:t>
      </w:r>
      <w:r>
        <w:rPr>
          <w:rFonts w:hint="cs"/>
          <w:bCs/>
          <w:rtl/>
        </w:rPr>
        <w:t xml:space="preserve"> </w:t>
      </w:r>
      <w:r w:rsidR="00A3714B">
        <w:rPr>
          <w:rFonts w:hint="cs"/>
          <w:bCs/>
          <w:rtl/>
        </w:rPr>
        <w:t xml:space="preserve">ביטוח </w:t>
      </w:r>
      <w:r>
        <w:rPr>
          <w:rFonts w:hint="cs"/>
          <w:bCs/>
          <w:rtl/>
        </w:rPr>
        <w:t>פנסי</w:t>
      </w:r>
      <w:r w:rsidR="00A3714B">
        <w:rPr>
          <w:rFonts w:hint="cs"/>
          <w:bCs/>
          <w:rtl/>
        </w:rPr>
        <w:t>וני</w:t>
      </w:r>
      <w:r w:rsidR="006D514F">
        <w:rPr>
          <w:rFonts w:hint="cs"/>
          <w:bCs/>
          <w:rtl/>
        </w:rPr>
        <w:t xml:space="preserve">, </w:t>
      </w:r>
      <w:r w:rsidR="00BD5674">
        <w:rPr>
          <w:rFonts w:hint="cs"/>
          <w:bCs/>
          <w:rtl/>
        </w:rPr>
        <w:t xml:space="preserve">רכש, </w:t>
      </w:r>
      <w:r w:rsidR="006D514F">
        <w:rPr>
          <w:rFonts w:hint="cs"/>
          <w:bCs/>
          <w:rtl/>
        </w:rPr>
        <w:t xml:space="preserve">ביקורת מבקר המדינה, </w:t>
      </w:r>
      <w:r w:rsidR="00A3714B">
        <w:rPr>
          <w:rFonts w:hint="cs"/>
          <w:bCs/>
          <w:rtl/>
        </w:rPr>
        <w:t>מכרזים והתקשרויות</w:t>
      </w:r>
      <w:r w:rsidR="00BD5674">
        <w:rPr>
          <w:rFonts w:hint="cs"/>
          <w:bCs/>
          <w:rtl/>
        </w:rPr>
        <w:t>, בהיקף מעל 200 שעות עבודה</w:t>
      </w:r>
      <w:r w:rsidRPr="005A76DF">
        <w:rPr>
          <w:bCs/>
          <w:rtl/>
        </w:rPr>
        <w:t>.</w:t>
      </w:r>
    </w:p>
    <w:p w14:paraId="6EE787E7" w14:textId="77777777" w:rsidR="00EE6D6E" w:rsidRPr="00D8320C" w:rsidRDefault="00EE6D6E" w:rsidP="00EE6D6E">
      <w:pPr>
        <w:pStyle w:val="114"/>
        <w:numPr>
          <w:ilvl w:val="0"/>
          <w:numId w:val="0"/>
        </w:numPr>
        <w:ind w:left="1050"/>
      </w:pPr>
      <w:r w:rsidRPr="003A5DDC">
        <w:rPr>
          <w:rtl/>
        </w:rPr>
        <w:t xml:space="preserve">חלוקת הניקוד בסעיף זה תבוצע לפי הפירוט הבא: </w:t>
      </w:r>
    </w:p>
    <w:p w14:paraId="43558993" w14:textId="77777777" w:rsidR="00EE6D6E" w:rsidRPr="003A5DDC" w:rsidRDefault="00EE6D6E" w:rsidP="00DD51CB">
      <w:pPr>
        <w:pStyle w:val="114"/>
        <w:numPr>
          <w:ilvl w:val="0"/>
          <w:numId w:val="0"/>
        </w:numPr>
        <w:rPr>
          <w:rtl/>
        </w:rPr>
      </w:pPr>
      <w:r w:rsidRPr="003A5DDC">
        <w:rPr>
          <w:rtl/>
        </w:rPr>
        <w:t xml:space="preserve">עבור כל עבודה שתוצג יינתנו </w:t>
      </w:r>
      <w:r w:rsidR="00A3714B">
        <w:rPr>
          <w:rFonts w:hint="cs"/>
          <w:rtl/>
        </w:rPr>
        <w:t>5</w:t>
      </w:r>
      <w:r w:rsidR="00A3714B" w:rsidRPr="003A5DDC">
        <w:rPr>
          <w:rtl/>
        </w:rPr>
        <w:t xml:space="preserve"> </w:t>
      </w:r>
      <w:r w:rsidRPr="003A5DDC">
        <w:rPr>
          <w:rtl/>
        </w:rPr>
        <w:t xml:space="preserve">נקודות, עד לניקוד מקסימלי של </w:t>
      </w:r>
      <w:r w:rsidR="00A3714B">
        <w:rPr>
          <w:rFonts w:hint="cs"/>
          <w:rtl/>
        </w:rPr>
        <w:t>25</w:t>
      </w:r>
      <w:r w:rsidR="00A3714B" w:rsidRPr="003A5DDC">
        <w:rPr>
          <w:rtl/>
        </w:rPr>
        <w:t xml:space="preserve"> </w:t>
      </w:r>
      <w:r w:rsidRPr="003A5DDC">
        <w:rPr>
          <w:rtl/>
        </w:rPr>
        <w:t xml:space="preserve">נקודות. </w:t>
      </w:r>
    </w:p>
    <w:p w14:paraId="438BB288" w14:textId="77777777" w:rsidR="00EE6D6E" w:rsidRPr="003A5DDC" w:rsidRDefault="00EE6D6E" w:rsidP="00DD51CB">
      <w:pPr>
        <w:pStyle w:val="114"/>
        <w:numPr>
          <w:ilvl w:val="0"/>
          <w:numId w:val="0"/>
        </w:numPr>
        <w:rPr>
          <w:rtl/>
        </w:rPr>
      </w:pPr>
      <w:r>
        <w:rPr>
          <w:rFonts w:hint="cs"/>
          <w:rtl/>
        </w:rPr>
        <w:t xml:space="preserve">משקל - </w:t>
      </w:r>
      <w:r w:rsidR="00A3714B">
        <w:rPr>
          <w:rFonts w:hint="cs"/>
          <w:rtl/>
        </w:rPr>
        <w:t>25</w:t>
      </w:r>
      <w:r>
        <w:rPr>
          <w:rFonts w:hint="cs"/>
          <w:rtl/>
        </w:rPr>
        <w:t xml:space="preserve">%. </w:t>
      </w:r>
    </w:p>
    <w:p w14:paraId="614CD4FC" w14:textId="77777777" w:rsidR="00EE6D6E" w:rsidRDefault="00EE6D6E" w:rsidP="00EE6D6E">
      <w:pPr>
        <w:spacing w:after="240" w:line="360" w:lineRule="auto"/>
        <w:jc w:val="both"/>
        <w:rPr>
          <w:rFonts w:ascii="David" w:eastAsia="David" w:hAnsi="David" w:cs="David"/>
          <w:rtl/>
        </w:rPr>
      </w:pPr>
      <w:r>
        <w:rPr>
          <w:rFonts w:ascii="David" w:eastAsia="David" w:hAnsi="David" w:cs="David"/>
          <w:rtl/>
        </w:rPr>
        <w:t>לצורך הוכחת עמידה בתנאי יש למלא את הטבלה הבאה:</w:t>
      </w:r>
    </w:p>
    <w:tbl>
      <w:tblPr>
        <w:tblStyle w:val="affff4"/>
        <w:bidiVisual/>
        <w:tblW w:w="9208" w:type="dxa"/>
        <w:tblInd w:w="195" w:type="dxa"/>
        <w:tblLook w:val="04A0" w:firstRow="1" w:lastRow="0" w:firstColumn="1" w:lastColumn="0" w:noHBand="0" w:noVBand="1"/>
      </w:tblPr>
      <w:tblGrid>
        <w:gridCol w:w="1223"/>
        <w:gridCol w:w="1129"/>
        <w:gridCol w:w="1484"/>
        <w:gridCol w:w="1478"/>
        <w:gridCol w:w="1474"/>
        <w:gridCol w:w="2420"/>
      </w:tblGrid>
      <w:tr w:rsidR="00EE6D6E" w14:paraId="3494EF53" w14:textId="77777777" w:rsidTr="00381BEE">
        <w:tc>
          <w:tcPr>
            <w:tcW w:w="1223" w:type="dxa"/>
          </w:tcPr>
          <w:p w14:paraId="5B93AF9F" w14:textId="77777777" w:rsidR="00EE6D6E" w:rsidRPr="004C403F" w:rsidRDefault="00EE6D6E" w:rsidP="00381BEE">
            <w:pPr>
              <w:spacing w:after="240"/>
              <w:jc w:val="both"/>
              <w:rPr>
                <w:rFonts w:ascii="David" w:eastAsia="David" w:hAnsi="David" w:cs="David"/>
                <w:b/>
                <w:bCs/>
                <w:rtl/>
              </w:rPr>
            </w:pPr>
            <w:r w:rsidRPr="004C403F">
              <w:rPr>
                <w:rFonts w:ascii="David" w:eastAsia="David" w:hAnsi="David" w:cs="David" w:hint="cs"/>
                <w:b/>
                <w:bCs/>
                <w:rtl/>
              </w:rPr>
              <w:t>שם הלקוח</w:t>
            </w:r>
          </w:p>
        </w:tc>
        <w:tc>
          <w:tcPr>
            <w:tcW w:w="1129" w:type="dxa"/>
          </w:tcPr>
          <w:p w14:paraId="4BC54C10"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תקופת מתן השירות</w:t>
            </w:r>
          </w:p>
        </w:tc>
        <w:tc>
          <w:tcPr>
            <w:tcW w:w="1484" w:type="dxa"/>
          </w:tcPr>
          <w:p w14:paraId="6B03F1D4" w14:textId="77777777" w:rsidR="00EE6D6E" w:rsidRPr="004C403F" w:rsidRDefault="00060C09" w:rsidP="00381BEE">
            <w:pPr>
              <w:spacing w:after="240"/>
              <w:jc w:val="both"/>
              <w:rPr>
                <w:rFonts w:ascii="David" w:eastAsia="David" w:hAnsi="David" w:cs="David"/>
                <w:b/>
                <w:bCs/>
                <w:rtl/>
              </w:rPr>
            </w:pPr>
            <w:r>
              <w:rPr>
                <w:rFonts w:ascii="David" w:eastAsia="David" w:hAnsi="David" w:cs="David" w:hint="cs"/>
                <w:b/>
                <w:bCs/>
                <w:rtl/>
              </w:rPr>
              <w:t>נושא העבודה</w:t>
            </w:r>
          </w:p>
        </w:tc>
        <w:tc>
          <w:tcPr>
            <w:tcW w:w="1478" w:type="dxa"/>
          </w:tcPr>
          <w:p w14:paraId="11614110" w14:textId="77777777" w:rsidR="00EE6D6E" w:rsidRPr="004C403F" w:rsidRDefault="00EE6D6E" w:rsidP="006D514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r w:rsidR="00081A3C">
              <w:rPr>
                <w:rFonts w:ascii="David" w:eastAsia="David" w:hAnsi="David" w:cs="David" w:hint="cs"/>
                <w:b/>
                <w:bCs/>
                <w:rtl/>
              </w:rPr>
              <w:t xml:space="preserve"> </w:t>
            </w:r>
          </w:p>
        </w:tc>
        <w:tc>
          <w:tcPr>
            <w:tcW w:w="1474" w:type="dxa"/>
          </w:tcPr>
          <w:p w14:paraId="5B09BDC8" w14:textId="77777777" w:rsidR="00EE6D6E" w:rsidRDefault="00EE6D6E" w:rsidP="00381BEE">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p w14:paraId="1FC279A0" w14:textId="77777777" w:rsidR="00EE6D6E" w:rsidRPr="004C403F" w:rsidRDefault="00EE6D6E" w:rsidP="00381BEE">
            <w:pPr>
              <w:spacing w:after="240"/>
              <w:jc w:val="both"/>
              <w:rPr>
                <w:rFonts w:ascii="David" w:eastAsia="David" w:hAnsi="David" w:cs="David"/>
                <w:b/>
                <w:bCs/>
                <w:rtl/>
              </w:rPr>
            </w:pPr>
          </w:p>
        </w:tc>
        <w:tc>
          <w:tcPr>
            <w:tcW w:w="2420" w:type="dxa"/>
          </w:tcPr>
          <w:p w14:paraId="02C0AC0C" w14:textId="77777777" w:rsidR="00EE6D6E" w:rsidRPr="004C403F" w:rsidRDefault="00EE6D6E" w:rsidP="00381BEE">
            <w:pPr>
              <w:spacing w:after="240"/>
              <w:jc w:val="both"/>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EE6D6E" w14:paraId="30484E15" w14:textId="77777777" w:rsidTr="00381BEE">
        <w:trPr>
          <w:trHeight w:val="225"/>
        </w:trPr>
        <w:tc>
          <w:tcPr>
            <w:tcW w:w="1223" w:type="dxa"/>
          </w:tcPr>
          <w:p w14:paraId="50AE0803" w14:textId="77777777" w:rsidR="00EE6D6E" w:rsidRDefault="00EE6D6E" w:rsidP="00381BEE">
            <w:pPr>
              <w:spacing w:after="240"/>
              <w:jc w:val="both"/>
              <w:rPr>
                <w:rFonts w:ascii="David" w:eastAsia="David" w:hAnsi="David" w:cs="David"/>
                <w:rtl/>
              </w:rPr>
            </w:pPr>
          </w:p>
        </w:tc>
        <w:tc>
          <w:tcPr>
            <w:tcW w:w="1129" w:type="dxa"/>
          </w:tcPr>
          <w:p w14:paraId="3F764929" w14:textId="77777777" w:rsidR="00EE6D6E" w:rsidRDefault="00EE6D6E" w:rsidP="00381BEE">
            <w:pPr>
              <w:spacing w:after="240"/>
              <w:jc w:val="both"/>
              <w:rPr>
                <w:rFonts w:ascii="David" w:eastAsia="David" w:hAnsi="David" w:cs="David"/>
                <w:rtl/>
              </w:rPr>
            </w:pPr>
          </w:p>
        </w:tc>
        <w:tc>
          <w:tcPr>
            <w:tcW w:w="1484" w:type="dxa"/>
          </w:tcPr>
          <w:p w14:paraId="37E17D37" w14:textId="77777777" w:rsidR="00EE6D6E" w:rsidRDefault="00EE6D6E" w:rsidP="00381BEE">
            <w:pPr>
              <w:spacing w:after="240"/>
              <w:jc w:val="both"/>
              <w:rPr>
                <w:rFonts w:ascii="David" w:eastAsia="David" w:hAnsi="David" w:cs="David"/>
                <w:rtl/>
              </w:rPr>
            </w:pPr>
          </w:p>
        </w:tc>
        <w:tc>
          <w:tcPr>
            <w:tcW w:w="1478" w:type="dxa"/>
          </w:tcPr>
          <w:p w14:paraId="608D8038" w14:textId="77777777" w:rsidR="00EE6D6E" w:rsidRDefault="00EE6D6E" w:rsidP="00381BEE">
            <w:pPr>
              <w:spacing w:after="240"/>
              <w:jc w:val="both"/>
              <w:rPr>
                <w:rFonts w:ascii="David" w:eastAsia="David" w:hAnsi="David" w:cs="David"/>
                <w:rtl/>
              </w:rPr>
            </w:pPr>
          </w:p>
        </w:tc>
        <w:tc>
          <w:tcPr>
            <w:tcW w:w="1474" w:type="dxa"/>
          </w:tcPr>
          <w:p w14:paraId="2F7CCAFF" w14:textId="77777777" w:rsidR="00EE6D6E" w:rsidRDefault="00EE6D6E" w:rsidP="00381BEE">
            <w:pPr>
              <w:spacing w:after="240"/>
              <w:jc w:val="both"/>
              <w:rPr>
                <w:rFonts w:ascii="David" w:eastAsia="David" w:hAnsi="David" w:cs="David"/>
                <w:rtl/>
              </w:rPr>
            </w:pPr>
          </w:p>
        </w:tc>
        <w:tc>
          <w:tcPr>
            <w:tcW w:w="2420" w:type="dxa"/>
          </w:tcPr>
          <w:p w14:paraId="61846CA1" w14:textId="77777777" w:rsidR="00EE6D6E" w:rsidRDefault="00EE6D6E" w:rsidP="00381BEE">
            <w:pPr>
              <w:spacing w:after="240"/>
              <w:jc w:val="both"/>
              <w:rPr>
                <w:rFonts w:ascii="David" w:eastAsia="David" w:hAnsi="David" w:cs="David"/>
                <w:rtl/>
              </w:rPr>
            </w:pPr>
          </w:p>
        </w:tc>
      </w:tr>
      <w:tr w:rsidR="00EE6D6E" w14:paraId="2909AF12" w14:textId="77777777" w:rsidTr="00381BEE">
        <w:tc>
          <w:tcPr>
            <w:tcW w:w="1223" w:type="dxa"/>
          </w:tcPr>
          <w:p w14:paraId="60E83D31" w14:textId="77777777" w:rsidR="00EE6D6E" w:rsidRDefault="00EE6D6E" w:rsidP="00381BEE">
            <w:pPr>
              <w:spacing w:after="240"/>
              <w:jc w:val="both"/>
              <w:rPr>
                <w:rFonts w:ascii="David" w:eastAsia="David" w:hAnsi="David" w:cs="David"/>
                <w:rtl/>
              </w:rPr>
            </w:pPr>
          </w:p>
        </w:tc>
        <w:tc>
          <w:tcPr>
            <w:tcW w:w="1129" w:type="dxa"/>
          </w:tcPr>
          <w:p w14:paraId="4880582B" w14:textId="77777777" w:rsidR="00EE6D6E" w:rsidRDefault="00EE6D6E" w:rsidP="00381BEE">
            <w:pPr>
              <w:spacing w:after="240"/>
              <w:jc w:val="both"/>
              <w:rPr>
                <w:rFonts w:ascii="David" w:eastAsia="David" w:hAnsi="David" w:cs="David"/>
                <w:rtl/>
              </w:rPr>
            </w:pPr>
          </w:p>
        </w:tc>
        <w:tc>
          <w:tcPr>
            <w:tcW w:w="1484" w:type="dxa"/>
          </w:tcPr>
          <w:p w14:paraId="7EC33B84" w14:textId="77777777" w:rsidR="00EE6D6E" w:rsidRDefault="00EE6D6E" w:rsidP="00381BEE">
            <w:pPr>
              <w:spacing w:after="240"/>
              <w:jc w:val="both"/>
              <w:rPr>
                <w:rFonts w:ascii="David" w:eastAsia="David" w:hAnsi="David" w:cs="David"/>
                <w:rtl/>
              </w:rPr>
            </w:pPr>
          </w:p>
        </w:tc>
        <w:tc>
          <w:tcPr>
            <w:tcW w:w="1478" w:type="dxa"/>
          </w:tcPr>
          <w:p w14:paraId="22CF2540" w14:textId="77777777" w:rsidR="00EE6D6E" w:rsidRDefault="00EE6D6E" w:rsidP="00381BEE">
            <w:pPr>
              <w:spacing w:after="240"/>
              <w:jc w:val="both"/>
              <w:rPr>
                <w:rFonts w:ascii="David" w:eastAsia="David" w:hAnsi="David" w:cs="David"/>
                <w:rtl/>
              </w:rPr>
            </w:pPr>
          </w:p>
        </w:tc>
        <w:tc>
          <w:tcPr>
            <w:tcW w:w="1474" w:type="dxa"/>
          </w:tcPr>
          <w:p w14:paraId="7FD4CA1C" w14:textId="77777777" w:rsidR="00EE6D6E" w:rsidRDefault="00EE6D6E" w:rsidP="00381BEE">
            <w:pPr>
              <w:spacing w:after="240"/>
              <w:jc w:val="both"/>
              <w:rPr>
                <w:rFonts w:ascii="David" w:eastAsia="David" w:hAnsi="David" w:cs="David"/>
                <w:rtl/>
              </w:rPr>
            </w:pPr>
          </w:p>
        </w:tc>
        <w:tc>
          <w:tcPr>
            <w:tcW w:w="2420" w:type="dxa"/>
          </w:tcPr>
          <w:p w14:paraId="215A876A" w14:textId="77777777" w:rsidR="00EE6D6E" w:rsidRDefault="00EE6D6E" w:rsidP="00381BEE">
            <w:pPr>
              <w:spacing w:after="240"/>
              <w:jc w:val="both"/>
              <w:rPr>
                <w:rFonts w:ascii="David" w:eastAsia="David" w:hAnsi="David" w:cs="David"/>
                <w:rtl/>
              </w:rPr>
            </w:pPr>
          </w:p>
        </w:tc>
      </w:tr>
      <w:tr w:rsidR="00EE6D6E" w14:paraId="308BFB24" w14:textId="77777777" w:rsidTr="00381BEE">
        <w:tc>
          <w:tcPr>
            <w:tcW w:w="1223" w:type="dxa"/>
          </w:tcPr>
          <w:p w14:paraId="738E1CE7" w14:textId="77777777" w:rsidR="00EE6D6E" w:rsidRDefault="00EE6D6E" w:rsidP="00381BEE">
            <w:pPr>
              <w:spacing w:after="240"/>
              <w:jc w:val="both"/>
              <w:rPr>
                <w:rFonts w:ascii="David" w:eastAsia="David" w:hAnsi="David" w:cs="David"/>
                <w:rtl/>
              </w:rPr>
            </w:pPr>
          </w:p>
        </w:tc>
        <w:tc>
          <w:tcPr>
            <w:tcW w:w="1129" w:type="dxa"/>
          </w:tcPr>
          <w:p w14:paraId="2DF7C22E" w14:textId="77777777" w:rsidR="00EE6D6E" w:rsidRDefault="00EE6D6E" w:rsidP="00381BEE">
            <w:pPr>
              <w:spacing w:after="240"/>
              <w:jc w:val="both"/>
              <w:rPr>
                <w:rFonts w:ascii="David" w:eastAsia="David" w:hAnsi="David" w:cs="David"/>
                <w:rtl/>
              </w:rPr>
            </w:pPr>
          </w:p>
        </w:tc>
        <w:tc>
          <w:tcPr>
            <w:tcW w:w="1484" w:type="dxa"/>
          </w:tcPr>
          <w:p w14:paraId="14E126B8" w14:textId="77777777" w:rsidR="00EE6D6E" w:rsidRDefault="00EE6D6E" w:rsidP="00381BEE">
            <w:pPr>
              <w:spacing w:after="240"/>
              <w:jc w:val="both"/>
              <w:rPr>
                <w:rFonts w:ascii="David" w:eastAsia="David" w:hAnsi="David" w:cs="David"/>
                <w:rtl/>
              </w:rPr>
            </w:pPr>
          </w:p>
        </w:tc>
        <w:tc>
          <w:tcPr>
            <w:tcW w:w="1478" w:type="dxa"/>
          </w:tcPr>
          <w:p w14:paraId="1C9729AD" w14:textId="77777777" w:rsidR="00EE6D6E" w:rsidRDefault="00EE6D6E" w:rsidP="00381BEE">
            <w:pPr>
              <w:spacing w:after="240"/>
              <w:jc w:val="both"/>
              <w:rPr>
                <w:rFonts w:ascii="David" w:eastAsia="David" w:hAnsi="David" w:cs="David"/>
                <w:rtl/>
              </w:rPr>
            </w:pPr>
          </w:p>
        </w:tc>
        <w:tc>
          <w:tcPr>
            <w:tcW w:w="1474" w:type="dxa"/>
          </w:tcPr>
          <w:p w14:paraId="6E269A9A" w14:textId="77777777" w:rsidR="00EE6D6E" w:rsidRDefault="00EE6D6E" w:rsidP="00381BEE">
            <w:pPr>
              <w:spacing w:after="240"/>
              <w:jc w:val="both"/>
              <w:rPr>
                <w:rFonts w:ascii="David" w:eastAsia="David" w:hAnsi="David" w:cs="David"/>
                <w:rtl/>
              </w:rPr>
            </w:pPr>
          </w:p>
        </w:tc>
        <w:tc>
          <w:tcPr>
            <w:tcW w:w="2420" w:type="dxa"/>
          </w:tcPr>
          <w:p w14:paraId="5A05EE18" w14:textId="77777777" w:rsidR="00EE6D6E" w:rsidRDefault="00EE6D6E" w:rsidP="00381BEE">
            <w:pPr>
              <w:spacing w:after="240"/>
              <w:jc w:val="both"/>
              <w:rPr>
                <w:rFonts w:ascii="David" w:eastAsia="David" w:hAnsi="David" w:cs="David"/>
                <w:rtl/>
              </w:rPr>
            </w:pPr>
          </w:p>
        </w:tc>
      </w:tr>
      <w:tr w:rsidR="00EE6D6E" w14:paraId="67DDE710" w14:textId="77777777" w:rsidTr="00381BEE">
        <w:tc>
          <w:tcPr>
            <w:tcW w:w="1223" w:type="dxa"/>
          </w:tcPr>
          <w:p w14:paraId="052E678D" w14:textId="77777777" w:rsidR="00EE6D6E" w:rsidRDefault="00EE6D6E" w:rsidP="00381BEE">
            <w:pPr>
              <w:spacing w:after="240"/>
              <w:jc w:val="both"/>
              <w:rPr>
                <w:rFonts w:ascii="David" w:eastAsia="David" w:hAnsi="David" w:cs="David"/>
                <w:rtl/>
              </w:rPr>
            </w:pPr>
          </w:p>
        </w:tc>
        <w:tc>
          <w:tcPr>
            <w:tcW w:w="1129" w:type="dxa"/>
          </w:tcPr>
          <w:p w14:paraId="60474D09" w14:textId="77777777" w:rsidR="00EE6D6E" w:rsidRDefault="00EE6D6E" w:rsidP="00381BEE">
            <w:pPr>
              <w:spacing w:after="240"/>
              <w:jc w:val="both"/>
              <w:rPr>
                <w:rFonts w:ascii="David" w:eastAsia="David" w:hAnsi="David" w:cs="David"/>
                <w:rtl/>
              </w:rPr>
            </w:pPr>
          </w:p>
        </w:tc>
        <w:tc>
          <w:tcPr>
            <w:tcW w:w="1484" w:type="dxa"/>
          </w:tcPr>
          <w:p w14:paraId="2A6330AE" w14:textId="77777777" w:rsidR="00EE6D6E" w:rsidRDefault="00EE6D6E" w:rsidP="00381BEE">
            <w:pPr>
              <w:spacing w:after="240"/>
              <w:jc w:val="both"/>
              <w:rPr>
                <w:rFonts w:ascii="David" w:eastAsia="David" w:hAnsi="David" w:cs="David"/>
                <w:rtl/>
              </w:rPr>
            </w:pPr>
          </w:p>
        </w:tc>
        <w:tc>
          <w:tcPr>
            <w:tcW w:w="1478" w:type="dxa"/>
          </w:tcPr>
          <w:p w14:paraId="3A4F57F5" w14:textId="77777777" w:rsidR="00EE6D6E" w:rsidRDefault="00EE6D6E" w:rsidP="00381BEE">
            <w:pPr>
              <w:spacing w:after="240"/>
              <w:jc w:val="both"/>
              <w:rPr>
                <w:rFonts w:ascii="David" w:eastAsia="David" w:hAnsi="David" w:cs="David"/>
                <w:rtl/>
              </w:rPr>
            </w:pPr>
          </w:p>
        </w:tc>
        <w:tc>
          <w:tcPr>
            <w:tcW w:w="1474" w:type="dxa"/>
          </w:tcPr>
          <w:p w14:paraId="10EE1631" w14:textId="77777777" w:rsidR="00EE6D6E" w:rsidRDefault="00EE6D6E" w:rsidP="00381BEE">
            <w:pPr>
              <w:spacing w:after="240"/>
              <w:jc w:val="both"/>
              <w:rPr>
                <w:rFonts w:ascii="David" w:eastAsia="David" w:hAnsi="David" w:cs="David"/>
                <w:rtl/>
              </w:rPr>
            </w:pPr>
          </w:p>
        </w:tc>
        <w:tc>
          <w:tcPr>
            <w:tcW w:w="2420" w:type="dxa"/>
          </w:tcPr>
          <w:p w14:paraId="18D61485" w14:textId="77777777" w:rsidR="00EE6D6E" w:rsidRDefault="00EE6D6E" w:rsidP="00381BEE">
            <w:pPr>
              <w:spacing w:after="240"/>
              <w:jc w:val="both"/>
              <w:rPr>
                <w:rFonts w:ascii="David" w:eastAsia="David" w:hAnsi="David" w:cs="David"/>
                <w:rtl/>
              </w:rPr>
            </w:pPr>
          </w:p>
        </w:tc>
      </w:tr>
      <w:tr w:rsidR="00EE6D6E" w14:paraId="40E477F4" w14:textId="77777777" w:rsidTr="00381BEE">
        <w:tc>
          <w:tcPr>
            <w:tcW w:w="1223" w:type="dxa"/>
          </w:tcPr>
          <w:p w14:paraId="46F64C38" w14:textId="77777777" w:rsidR="00EE6D6E" w:rsidRDefault="00EE6D6E" w:rsidP="00381BEE">
            <w:pPr>
              <w:spacing w:after="240"/>
              <w:jc w:val="both"/>
              <w:rPr>
                <w:rFonts w:ascii="David" w:eastAsia="David" w:hAnsi="David" w:cs="David"/>
                <w:rtl/>
              </w:rPr>
            </w:pPr>
          </w:p>
        </w:tc>
        <w:tc>
          <w:tcPr>
            <w:tcW w:w="1129" w:type="dxa"/>
          </w:tcPr>
          <w:p w14:paraId="71D6E066" w14:textId="77777777" w:rsidR="00EE6D6E" w:rsidRDefault="00EE6D6E" w:rsidP="00381BEE">
            <w:pPr>
              <w:spacing w:after="240"/>
              <w:jc w:val="both"/>
              <w:rPr>
                <w:rFonts w:ascii="David" w:eastAsia="David" w:hAnsi="David" w:cs="David"/>
                <w:rtl/>
              </w:rPr>
            </w:pPr>
          </w:p>
        </w:tc>
        <w:tc>
          <w:tcPr>
            <w:tcW w:w="1484" w:type="dxa"/>
          </w:tcPr>
          <w:p w14:paraId="5B6BA403" w14:textId="77777777" w:rsidR="00EE6D6E" w:rsidRDefault="00EE6D6E" w:rsidP="00381BEE">
            <w:pPr>
              <w:spacing w:after="240"/>
              <w:jc w:val="both"/>
              <w:rPr>
                <w:rFonts w:ascii="David" w:eastAsia="David" w:hAnsi="David" w:cs="David"/>
                <w:rtl/>
              </w:rPr>
            </w:pPr>
          </w:p>
        </w:tc>
        <w:tc>
          <w:tcPr>
            <w:tcW w:w="1478" w:type="dxa"/>
          </w:tcPr>
          <w:p w14:paraId="4B7FE3C7" w14:textId="77777777" w:rsidR="00EE6D6E" w:rsidRDefault="00EE6D6E" w:rsidP="00381BEE">
            <w:pPr>
              <w:spacing w:after="240"/>
              <w:jc w:val="both"/>
              <w:rPr>
                <w:rFonts w:ascii="David" w:eastAsia="David" w:hAnsi="David" w:cs="David"/>
                <w:rtl/>
              </w:rPr>
            </w:pPr>
          </w:p>
        </w:tc>
        <w:tc>
          <w:tcPr>
            <w:tcW w:w="1474" w:type="dxa"/>
          </w:tcPr>
          <w:p w14:paraId="04521739" w14:textId="77777777" w:rsidR="00EE6D6E" w:rsidRDefault="00EE6D6E" w:rsidP="00381BEE">
            <w:pPr>
              <w:spacing w:after="240"/>
              <w:jc w:val="both"/>
              <w:rPr>
                <w:rFonts w:ascii="David" w:eastAsia="David" w:hAnsi="David" w:cs="David"/>
                <w:rtl/>
              </w:rPr>
            </w:pPr>
          </w:p>
        </w:tc>
        <w:tc>
          <w:tcPr>
            <w:tcW w:w="2420" w:type="dxa"/>
          </w:tcPr>
          <w:p w14:paraId="5C519596" w14:textId="77777777" w:rsidR="00EE6D6E" w:rsidRDefault="00EE6D6E" w:rsidP="00381BEE">
            <w:pPr>
              <w:spacing w:after="240"/>
              <w:jc w:val="both"/>
              <w:rPr>
                <w:rFonts w:ascii="David" w:eastAsia="David" w:hAnsi="David" w:cs="David"/>
                <w:rtl/>
              </w:rPr>
            </w:pPr>
          </w:p>
        </w:tc>
      </w:tr>
    </w:tbl>
    <w:p w14:paraId="17DAAB07" w14:textId="77777777" w:rsidR="00EE6D6E" w:rsidRPr="00C62A73" w:rsidRDefault="00EE6D6E" w:rsidP="00EE6D6E">
      <w:pPr>
        <w:spacing w:after="240" w:line="360" w:lineRule="auto"/>
        <w:jc w:val="both"/>
        <w:rPr>
          <w:rFonts w:ascii="David" w:eastAsia="David" w:hAnsi="David" w:cs="David"/>
          <w:rtl/>
        </w:rPr>
      </w:pPr>
    </w:p>
    <w:p w14:paraId="3ADFE7C9" w14:textId="77777777" w:rsidR="00EE6D6E" w:rsidRPr="00D8320C" w:rsidRDefault="00EE6D6E" w:rsidP="00EE6D6E">
      <w:pPr>
        <w:pStyle w:val="1fc"/>
        <w:rPr>
          <w:rtl/>
        </w:rPr>
      </w:pPr>
    </w:p>
    <w:p w14:paraId="3ACBE55C" w14:textId="77777777" w:rsidR="00EE6D6E" w:rsidRDefault="00060C09" w:rsidP="00B35105">
      <w:pPr>
        <w:pStyle w:val="114"/>
      </w:pPr>
      <w:r>
        <w:rPr>
          <w:rFonts w:hint="cs"/>
          <w:bCs/>
          <w:rtl/>
        </w:rPr>
        <w:t xml:space="preserve">ניסיון המציע במתן </w:t>
      </w:r>
      <w:r w:rsidR="00A3714B">
        <w:rPr>
          <w:rFonts w:hint="cs"/>
          <w:bCs/>
          <w:rtl/>
        </w:rPr>
        <w:t>ליווי ושירות עבור גורמים מבוקרים על ידי משרד מבקר המדינה או רגולטור אחר</w:t>
      </w:r>
      <w:r>
        <w:rPr>
          <w:rFonts w:hint="cs"/>
          <w:bCs/>
          <w:rtl/>
        </w:rPr>
        <w:t>,</w:t>
      </w:r>
      <w:r w:rsidR="00A3714B">
        <w:rPr>
          <w:rFonts w:hint="cs"/>
          <w:bCs/>
          <w:rtl/>
        </w:rPr>
        <w:t xml:space="preserve"> בהקשר היותם מבוקרים על ידי גורמים אלו</w:t>
      </w:r>
      <w:r>
        <w:rPr>
          <w:rFonts w:hint="cs"/>
          <w:rtl/>
        </w:rPr>
        <w:t>.</w:t>
      </w:r>
    </w:p>
    <w:p w14:paraId="3B2ABE02" w14:textId="77777777" w:rsidR="00EE6D6E" w:rsidRPr="00D8320C" w:rsidRDefault="00EE6D6E" w:rsidP="00EE6D6E">
      <w:pPr>
        <w:pStyle w:val="114"/>
        <w:numPr>
          <w:ilvl w:val="0"/>
          <w:numId w:val="0"/>
        </w:numPr>
        <w:ind w:left="1050"/>
      </w:pPr>
      <w:r>
        <w:rPr>
          <w:rFonts w:hint="cs"/>
          <w:rtl/>
        </w:rPr>
        <w:t xml:space="preserve">חלוקת הניקוד בסעיף זה תבוצע לפי הפירוט הבא: </w:t>
      </w:r>
    </w:p>
    <w:p w14:paraId="71C8266B" w14:textId="77777777" w:rsidR="00060C09" w:rsidRDefault="00060C09" w:rsidP="006D4477">
      <w:pPr>
        <w:pStyle w:val="114"/>
        <w:numPr>
          <w:ilvl w:val="0"/>
          <w:numId w:val="0"/>
        </w:numPr>
        <w:ind w:left="1050"/>
        <w:rPr>
          <w:rtl/>
        </w:rPr>
      </w:pPr>
      <w:r w:rsidRPr="00060C09">
        <w:rPr>
          <w:rtl/>
        </w:rPr>
        <w:t xml:space="preserve">כל שנת ניסיון מעבר לקבוע בתנאי הסף תזכה בחמש נקודות, עד לניקוד מקסימלי של </w:t>
      </w:r>
      <w:r w:rsidR="006D514F">
        <w:rPr>
          <w:rFonts w:hint="cs"/>
          <w:rtl/>
        </w:rPr>
        <w:t>20</w:t>
      </w:r>
      <w:r w:rsidR="006D514F" w:rsidRPr="00060C09">
        <w:rPr>
          <w:rtl/>
        </w:rPr>
        <w:t xml:space="preserve"> </w:t>
      </w:r>
      <w:r w:rsidRPr="00060C09">
        <w:rPr>
          <w:rtl/>
        </w:rPr>
        <w:t xml:space="preserve">נקודות (בהתאם להצהרת המציע </w:t>
      </w:r>
      <w:r w:rsidRPr="001E11A6">
        <w:rPr>
          <w:rtl/>
        </w:rPr>
        <w:t xml:space="preserve">בסעיף </w:t>
      </w:r>
      <w:r w:rsidRPr="00763209">
        <w:rPr>
          <w:rtl/>
        </w:rPr>
        <w:t>9.2.2.1</w:t>
      </w:r>
      <w:r w:rsidRPr="001E11A6">
        <w:rPr>
          <w:rtl/>
        </w:rPr>
        <w:t xml:space="preserve"> ל</w:t>
      </w:r>
      <w:r w:rsidRPr="00060C09">
        <w:rPr>
          <w:rtl/>
        </w:rPr>
        <w:t xml:space="preserve">עיל). </w:t>
      </w:r>
    </w:p>
    <w:p w14:paraId="2676D2F4" w14:textId="77777777" w:rsidR="00EE6D6E" w:rsidRDefault="00EE6D6E" w:rsidP="006D4477">
      <w:pPr>
        <w:pStyle w:val="114"/>
        <w:numPr>
          <w:ilvl w:val="0"/>
          <w:numId w:val="0"/>
        </w:numPr>
        <w:ind w:left="1050"/>
        <w:rPr>
          <w:rtl/>
        </w:rPr>
      </w:pPr>
      <w:r>
        <w:rPr>
          <w:rFonts w:hint="cs"/>
          <w:rtl/>
        </w:rPr>
        <w:t xml:space="preserve">משקל - </w:t>
      </w:r>
      <w:r w:rsidR="006D514F">
        <w:rPr>
          <w:rFonts w:hint="cs"/>
          <w:rtl/>
        </w:rPr>
        <w:t>20</w:t>
      </w:r>
      <w:r>
        <w:rPr>
          <w:rFonts w:hint="cs"/>
          <w:rtl/>
        </w:rPr>
        <w:t xml:space="preserve">%. </w:t>
      </w:r>
    </w:p>
    <w:p w14:paraId="3787ACB0" w14:textId="77777777" w:rsidR="00136A76" w:rsidRDefault="006D514F" w:rsidP="00406E74">
      <w:pPr>
        <w:pStyle w:val="114"/>
      </w:pPr>
      <w:r>
        <w:rPr>
          <w:rFonts w:hint="cs"/>
          <w:bCs/>
          <w:rtl/>
        </w:rPr>
        <w:t>ראיון ו</w:t>
      </w:r>
      <w:r w:rsidR="00472341" w:rsidRPr="00D8320C">
        <w:rPr>
          <w:rFonts w:hint="cs"/>
          <w:bCs/>
          <w:rtl/>
        </w:rPr>
        <w:t>התרשמות כללית מההצעה</w:t>
      </w:r>
      <w:r w:rsidR="00472341" w:rsidRPr="00D8320C">
        <w:rPr>
          <w:rtl/>
        </w:rPr>
        <w:t xml:space="preserve"> –</w:t>
      </w:r>
      <w:r w:rsidR="00472341" w:rsidRPr="00D8320C">
        <w:rPr>
          <w:rFonts w:hint="cs"/>
          <w:rtl/>
        </w:rPr>
        <w:t xml:space="preserve"> </w:t>
      </w:r>
      <w:r w:rsidR="00406E74">
        <w:rPr>
          <w:rFonts w:hint="cs"/>
          <w:rtl/>
        </w:rPr>
        <w:t xml:space="preserve">במסגרת ניקוד קריטריון זה יישקלו, </w:t>
      </w:r>
      <w:r w:rsidR="00472341">
        <w:rPr>
          <w:rFonts w:hint="cs"/>
          <w:rtl/>
        </w:rPr>
        <w:t>בין היתר, העניינים הבאים:</w:t>
      </w:r>
    </w:p>
    <w:p w14:paraId="6AF8B1CE" w14:textId="77777777" w:rsidR="00136A76" w:rsidRDefault="00136A76" w:rsidP="006D4477">
      <w:pPr>
        <w:pStyle w:val="114"/>
        <w:numPr>
          <w:ilvl w:val="0"/>
          <w:numId w:val="0"/>
        </w:numPr>
        <w:ind w:left="1050"/>
        <w:rPr>
          <w:rtl/>
        </w:rPr>
      </w:pPr>
      <w:r>
        <w:rPr>
          <w:rtl/>
        </w:rPr>
        <w:t>כישורי ניהול וארגון – 5</w:t>
      </w:r>
      <w:r>
        <w:rPr>
          <w:rFonts w:hint="cs"/>
          <w:rtl/>
        </w:rPr>
        <w:t xml:space="preserve"> נקודות</w:t>
      </w:r>
    </w:p>
    <w:p w14:paraId="61CA0BD1" w14:textId="77777777" w:rsidR="00136A76" w:rsidRDefault="00136A76" w:rsidP="006D4477">
      <w:pPr>
        <w:pStyle w:val="114"/>
        <w:numPr>
          <w:ilvl w:val="0"/>
          <w:numId w:val="0"/>
        </w:numPr>
        <w:ind w:left="1050"/>
        <w:rPr>
          <w:rtl/>
        </w:rPr>
      </w:pPr>
      <w:r>
        <w:rPr>
          <w:rtl/>
        </w:rPr>
        <w:t>יכולת מקצועית ועבודות קודמות – 10 נקודות</w:t>
      </w:r>
    </w:p>
    <w:p w14:paraId="1F3444FE" w14:textId="77777777" w:rsidR="00136A76" w:rsidRDefault="00136A76" w:rsidP="006D4477">
      <w:pPr>
        <w:pStyle w:val="114"/>
        <w:numPr>
          <w:ilvl w:val="0"/>
          <w:numId w:val="0"/>
        </w:numPr>
        <w:ind w:left="1050"/>
        <w:rPr>
          <w:rtl/>
        </w:rPr>
      </w:pPr>
      <w:r>
        <w:rPr>
          <w:rtl/>
        </w:rPr>
        <w:t>יחסי אנוש ותקשורת בין אישית – 5 נקודות</w:t>
      </w:r>
    </w:p>
    <w:p w14:paraId="3347859D" w14:textId="77777777" w:rsidR="00136A76" w:rsidRDefault="00136A76" w:rsidP="006D4477">
      <w:pPr>
        <w:pStyle w:val="114"/>
        <w:numPr>
          <w:ilvl w:val="0"/>
          <w:numId w:val="0"/>
        </w:numPr>
        <w:ind w:left="1050"/>
        <w:rPr>
          <w:rtl/>
        </w:rPr>
      </w:pPr>
      <w:r>
        <w:rPr>
          <w:rtl/>
        </w:rPr>
        <w:t xml:space="preserve">התרשמות כללית מהראיון, ניסיון המציע </w:t>
      </w:r>
      <w:r>
        <w:rPr>
          <w:rFonts w:hint="cs"/>
          <w:rtl/>
        </w:rPr>
        <w:t xml:space="preserve">ויכולתו לבצע את השירותים הנדרשים במהירות, יעילות ומקצועיות </w:t>
      </w:r>
      <w:r>
        <w:rPr>
          <w:rtl/>
        </w:rPr>
        <w:t>– 10 נקודות</w:t>
      </w:r>
    </w:p>
    <w:p w14:paraId="59DD9A7F" w14:textId="77777777" w:rsidR="00472341" w:rsidRPr="00D8320C" w:rsidRDefault="00472341" w:rsidP="006D4477">
      <w:pPr>
        <w:pStyle w:val="114"/>
        <w:numPr>
          <w:ilvl w:val="0"/>
          <w:numId w:val="0"/>
        </w:numPr>
        <w:ind w:left="1050"/>
      </w:pPr>
      <w:r>
        <w:rPr>
          <w:rFonts w:hint="cs"/>
          <w:rtl/>
        </w:rPr>
        <w:t xml:space="preserve">משקל - </w:t>
      </w:r>
      <w:r w:rsidR="006D514F">
        <w:rPr>
          <w:rFonts w:hint="cs"/>
          <w:rtl/>
        </w:rPr>
        <w:t>30</w:t>
      </w:r>
      <w:r>
        <w:rPr>
          <w:rFonts w:hint="cs"/>
          <w:rtl/>
        </w:rPr>
        <w:t xml:space="preserve">%. </w:t>
      </w:r>
    </w:p>
    <w:p w14:paraId="257CD866" w14:textId="77777777" w:rsidR="00901166" w:rsidRPr="00472341" w:rsidRDefault="00901166">
      <w:pPr>
        <w:spacing w:before="240" w:after="240" w:line="360" w:lineRule="auto"/>
        <w:jc w:val="both"/>
        <w:rPr>
          <w:rFonts w:ascii="David" w:eastAsia="David" w:hAnsi="David" w:cs="David"/>
        </w:rPr>
      </w:pPr>
    </w:p>
    <w:p w14:paraId="418687DD" w14:textId="77777777" w:rsidR="00901166" w:rsidRDefault="00901105" w:rsidP="002D072C">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6116F5B6" w14:textId="77777777" w:rsidR="00901166" w:rsidRDefault="00901105" w:rsidP="00A97DCF">
      <w:pPr>
        <w:numPr>
          <w:ilvl w:val="0"/>
          <w:numId w:val="71"/>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48DD2B72" w14:textId="77777777" w:rsidR="00901166" w:rsidRDefault="00901105" w:rsidP="00A97DCF">
      <w:pPr>
        <w:numPr>
          <w:ilvl w:val="0"/>
          <w:numId w:val="71"/>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67D89691" w14:textId="77777777" w:rsidR="00901166" w:rsidRDefault="00901105" w:rsidP="00A97DCF">
      <w:pPr>
        <w:numPr>
          <w:ilvl w:val="0"/>
          <w:numId w:val="71"/>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7B1536ED" w14:textId="77777777" w:rsidR="00BC34BA" w:rsidRDefault="00901105" w:rsidP="0058119D">
      <w:pPr>
        <w:pStyle w:val="1fc"/>
      </w:pPr>
      <w:bookmarkStart w:id="264" w:name="_Toc256000069"/>
      <w:bookmarkStart w:id="265" w:name="_Toc32477909"/>
      <w:bookmarkStart w:id="266" w:name="_Toc43400632"/>
      <w:bookmarkStart w:id="267" w:name="_Toc44931943"/>
      <w:bookmarkStart w:id="268" w:name="_Toc44932030"/>
      <w:bookmarkStart w:id="269" w:name="_Toc53331351"/>
      <w:bookmarkEnd w:id="246"/>
      <w:bookmarkEnd w:id="259"/>
      <w:bookmarkEnd w:id="260"/>
      <w:bookmarkEnd w:id="262"/>
      <w:bookmarkEnd w:id="263"/>
      <w:r w:rsidRPr="009241A0">
        <w:rPr>
          <w:rFonts w:hint="cs"/>
          <w:rtl/>
        </w:rPr>
        <w:t>התחייבויות נוספות של המציע</w:t>
      </w:r>
      <w:bookmarkEnd w:id="264"/>
      <w:bookmarkEnd w:id="265"/>
      <w:bookmarkEnd w:id="266"/>
      <w:bookmarkEnd w:id="267"/>
      <w:bookmarkEnd w:id="268"/>
      <w:bookmarkEnd w:id="269"/>
    </w:p>
    <w:p w14:paraId="77E924C5"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46349160" w14:textId="77777777" w:rsidR="004E394B" w:rsidRPr="002A3E64" w:rsidRDefault="0090110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9B9FACC" w14:textId="77777777" w:rsidR="00075A91" w:rsidRPr="00BA3488" w:rsidRDefault="00901105" w:rsidP="006C3504">
      <w:pPr>
        <w:pStyle w:val="1112"/>
        <w:rPr>
          <w:rtl/>
        </w:rPr>
      </w:pPr>
      <w:bookmarkStart w:id="27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0"/>
    </w:p>
    <w:p w14:paraId="1ED745AB" w14:textId="77777777" w:rsidR="00DD736D" w:rsidRPr="00BA3488" w:rsidRDefault="00901105" w:rsidP="006C3504">
      <w:pPr>
        <w:pStyle w:val="1112"/>
      </w:pPr>
      <w:bookmarkStart w:id="271"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71"/>
      <w:r w:rsidR="008F04C2" w:rsidRPr="002A3E64">
        <w:rPr>
          <w:rtl/>
        </w:rPr>
        <w:t xml:space="preserve"> </w:t>
      </w:r>
    </w:p>
    <w:p w14:paraId="439877A1" w14:textId="77777777" w:rsidR="00075A91" w:rsidRPr="00BA3488" w:rsidRDefault="00901105" w:rsidP="006C3504">
      <w:pPr>
        <w:pStyle w:val="1112"/>
      </w:pPr>
      <w:bookmarkStart w:id="272"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72"/>
    </w:p>
    <w:p w14:paraId="4B323268" w14:textId="77777777" w:rsidR="00075A91" w:rsidRPr="00BA3488" w:rsidRDefault="00901105" w:rsidP="006C3504">
      <w:pPr>
        <w:pStyle w:val="1112"/>
      </w:pPr>
      <w:bookmarkStart w:id="273" w:name="_Toc53331355"/>
      <w:r w:rsidRPr="002A3E64">
        <w:rPr>
          <w:rtl/>
        </w:rPr>
        <w:t>אין מניעה לפי כל דין להשתתפות המציע במכרז.</w:t>
      </w:r>
      <w:bookmarkEnd w:id="273"/>
    </w:p>
    <w:p w14:paraId="5FC48E3B" w14:textId="3636AFC4" w:rsidR="00075A91" w:rsidRDefault="00901105" w:rsidP="006C3504">
      <w:pPr>
        <w:pStyle w:val="1112"/>
      </w:pPr>
      <w:bookmarkStart w:id="27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4"/>
      <w:r w:rsidR="007259A2">
        <w:rPr>
          <w:rFonts w:hint="cs"/>
          <w:rtl/>
        </w:rPr>
        <w:t xml:space="preserve"> על המציע לפרט:</w:t>
      </w:r>
    </w:p>
    <w:p w14:paraId="63D21993" w14:textId="77777777" w:rsidR="007259A2" w:rsidRDefault="007259A2" w:rsidP="007259A2">
      <w:pPr>
        <w:pStyle w:val="1111"/>
        <w:ind w:left="2326" w:hanging="567"/>
        <w:rPr>
          <w:rtl/>
        </w:rPr>
      </w:pPr>
      <w:r>
        <w:rPr>
          <w:rtl/>
        </w:rPr>
        <w:t>כל זיקה אישית, כלכלית או אחרת, ישירה או עקיפה, שלו ושל מי מטעמו לרבות חברי הצוות ו/או עובדים של מי שהתקשר עמו או עתיד להתקשר עמו לצורך ביצוע ההתקשרות נשוא מכרז זה, לחברות ממשלתיות או חברות בנות ממשלתיות ו/או חברות מעורבות, לרבות קשרי עבודה ו/או ייעוץ בעבר ובהווה.</w:t>
      </w:r>
    </w:p>
    <w:p w14:paraId="0E2BF7D1" w14:textId="0A669092" w:rsidR="007259A2" w:rsidRDefault="007259A2" w:rsidP="004877CC">
      <w:pPr>
        <w:pStyle w:val="1111"/>
        <w:ind w:left="2326" w:hanging="567"/>
        <w:rPr>
          <w:rtl/>
        </w:rPr>
      </w:pPr>
      <w:r>
        <w:rPr>
          <w:rtl/>
        </w:rPr>
        <w:lastRenderedPageBreak/>
        <w:t>האם יש חשש לניגוד עניינים בהקשר לעבודה האמורה עם ענייני המזמין ו/או רשויות אחרות של המדינה</w:t>
      </w:r>
      <w:r>
        <w:rPr>
          <w:rFonts w:hint="cs"/>
          <w:rtl/>
        </w:rPr>
        <w:t>.</w:t>
      </w:r>
      <w:r>
        <w:rPr>
          <w:rtl/>
        </w:rPr>
        <w:t xml:space="preserve"> לרבות כתוצאה מקיום זיקה כאמור בסעיף </w:t>
      </w:r>
      <w:del w:id="275" w:author="ספיר דיין" w:date="2023-03-22T13:32:00Z">
        <w:r w:rsidDel="004877CC">
          <w:rPr>
            <w:rtl/>
          </w:rPr>
          <w:delText xml:space="preserve">12.1  </w:delText>
        </w:r>
      </w:del>
      <w:ins w:id="276" w:author="ספיר דיין" w:date="2023-03-22T13:32:00Z">
        <w:r w:rsidR="004877CC">
          <w:t xml:space="preserve">10.5.5.1 </w:t>
        </w:r>
      </w:ins>
      <w:r>
        <w:rPr>
          <w:rtl/>
        </w:rPr>
        <w:t>לעיל.</w:t>
      </w:r>
    </w:p>
    <w:p w14:paraId="47CED77B" w14:textId="77777777" w:rsidR="007259A2" w:rsidRDefault="007259A2" w:rsidP="007259A2">
      <w:pPr>
        <w:pStyle w:val="1111"/>
        <w:ind w:left="2326" w:hanging="567"/>
        <w:rPr>
          <w:rtl/>
        </w:rPr>
      </w:pPr>
      <w:r>
        <w:rPr>
          <w:rFonts w:hint="cs"/>
          <w:rtl/>
        </w:rPr>
        <w:t>המציע</w:t>
      </w:r>
      <w:r>
        <w:rPr>
          <w:rtl/>
        </w:rPr>
        <w:t xml:space="preserve"> יידרש להצהיר ולהתחייב בהסכם כי לו ולכל מי שמטעמו לרבות לחברי הצוות, לעובדיו, לשליחיו ולמועסקים על ידו ולכל מי שהתקשר עמו או עתיד להתקשר עמו לצורך ביצוע ההתקשרות נשוא מכרז זה אין ולא יהיה כל חשש לניגוד עניינים במשך תקופת ההסכם, בין עיסוקיהם האחרים ו/או ענייניהם האישיים לבין מתן השירותים הניתנים על ידם לפי ההסכם.</w:t>
      </w:r>
    </w:p>
    <w:p w14:paraId="652D5941" w14:textId="1368B090" w:rsidR="007259A2" w:rsidRDefault="007259A2" w:rsidP="007259A2">
      <w:pPr>
        <w:pStyle w:val="1111"/>
        <w:ind w:left="2326" w:hanging="567"/>
        <w:rPr>
          <w:rtl/>
        </w:rPr>
      </w:pPr>
      <w:r>
        <w:rPr>
          <w:rtl/>
        </w:rPr>
        <w:t xml:space="preserve">כמו כן יידרש </w:t>
      </w:r>
      <w:r>
        <w:rPr>
          <w:rFonts w:hint="cs"/>
          <w:rtl/>
        </w:rPr>
        <w:t>המציע</w:t>
      </w:r>
      <w:r>
        <w:rPr>
          <w:rtl/>
        </w:rPr>
        <w:t xml:space="preserve"> להתחייב כחלק מההצעה ולהצהיר כי במידה ויהיה חשש לניגוד עניינים, הוא יודיע על כך מיד ובכתב לנציגי המזמין ויפעל בהתאם להוראות נציגי המזמין, כפי שתינתנה מעת לעת. מבלי לגרוע מכלליות האמור, על הזוכה להודיע למזמין על הצעה שהוצעה לו ואשר יש בה משום חשש לניגוד עניינים כאמור ויקבל על עצמו ביצוע אותה עבודה רק אם המזמין יאשר, מראש ובכתב, כי אין ל</w:t>
      </w:r>
      <w:ins w:id="277" w:author="ספיר דיין" w:date="2023-03-22T13:34:00Z">
        <w:r w:rsidR="004877CC">
          <w:rPr>
            <w:rFonts w:hint="cs"/>
            <w:rtl/>
          </w:rPr>
          <w:t>ו</w:t>
        </w:r>
      </w:ins>
      <w:del w:id="278" w:author="ספיר דיין" w:date="2023-03-22T13:34:00Z">
        <w:r w:rsidDel="004877CC">
          <w:rPr>
            <w:rtl/>
          </w:rPr>
          <w:delText>ה</w:delText>
        </w:r>
      </w:del>
      <w:r>
        <w:rPr>
          <w:rtl/>
        </w:rPr>
        <w:t xml:space="preserve"> התנגדות לכך או על פי תנאי</w:t>
      </w:r>
      <w:ins w:id="279" w:author="ספיר דיין" w:date="2023-03-22T13:34:00Z">
        <w:r w:rsidR="004877CC">
          <w:rPr>
            <w:rFonts w:hint="cs"/>
            <w:rtl/>
          </w:rPr>
          <w:t>ו</w:t>
        </w:r>
      </w:ins>
      <w:del w:id="280" w:author="ספיר דיין" w:date="2023-03-22T13:34:00Z">
        <w:r w:rsidDel="004877CC">
          <w:rPr>
            <w:rtl/>
          </w:rPr>
          <w:delText>ה</w:delText>
        </w:r>
      </w:del>
      <w:r>
        <w:rPr>
          <w:rtl/>
        </w:rPr>
        <w:t xml:space="preserve"> לעניין זה.</w:t>
      </w:r>
    </w:p>
    <w:p w14:paraId="17C60F12" w14:textId="77777777" w:rsidR="007259A2" w:rsidRDefault="007259A2" w:rsidP="007259A2">
      <w:pPr>
        <w:pStyle w:val="1111"/>
        <w:ind w:left="2326" w:hanging="567"/>
        <w:rPr>
          <w:rtl/>
        </w:rPr>
      </w:pPr>
      <w:r>
        <w:rPr>
          <w:rFonts w:hint="cs"/>
          <w:rtl/>
        </w:rPr>
        <w:t>אם יש</w:t>
      </w:r>
      <w:r>
        <w:rPr>
          <w:rtl/>
        </w:rPr>
        <w:t xml:space="preserve"> מניעה חוקית שיש בה כדי להפריע למתן השירותים המבוקשים </w:t>
      </w:r>
      <w:r>
        <w:rPr>
          <w:rFonts w:hint="cs"/>
          <w:rtl/>
        </w:rPr>
        <w:t xml:space="preserve">במכרז זה </w:t>
      </w:r>
      <w:r>
        <w:rPr>
          <w:rtl/>
        </w:rPr>
        <w:t xml:space="preserve">ובהסכם המצ"ב, וכי אין </w:t>
      </w:r>
      <w:r>
        <w:rPr>
          <w:rFonts w:hint="cs"/>
          <w:rtl/>
        </w:rPr>
        <w:t>הוא</w:t>
      </w:r>
      <w:r>
        <w:rPr>
          <w:rtl/>
        </w:rPr>
        <w:t xml:space="preserve"> קשור או מעורב, באופן ישיר או עקיף בכל עניין אחר שיש בו חשש לניגוד עניינים ביחס </w:t>
      </w:r>
      <w:r>
        <w:rPr>
          <w:rFonts w:hint="cs"/>
          <w:rtl/>
        </w:rPr>
        <w:t>למתן השירותים.</w:t>
      </w:r>
    </w:p>
    <w:p w14:paraId="12914E18" w14:textId="1B1C21F1" w:rsidR="00C339F9" w:rsidRDefault="00901105" w:rsidP="006C3504">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14EE3AF" w14:textId="77777777" w:rsidR="007259A2" w:rsidRPr="00BA3488" w:rsidRDefault="007259A2" w:rsidP="007259A2">
      <w:pPr>
        <w:pStyle w:val="1112"/>
        <w:numPr>
          <w:ilvl w:val="0"/>
          <w:numId w:val="0"/>
        </w:numPr>
        <w:ind w:left="929"/>
        <w:rPr>
          <w:rtl/>
        </w:rPr>
      </w:pPr>
    </w:p>
    <w:p w14:paraId="6B6DAE55" w14:textId="77777777" w:rsidR="004E394B" w:rsidRPr="002A3E64" w:rsidRDefault="0090110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9C5D4E2" w14:textId="77777777" w:rsidR="004E394B" w:rsidRPr="00BA3488" w:rsidRDefault="00901105" w:rsidP="006C3504">
      <w:pPr>
        <w:pStyle w:val="1112"/>
        <w:rPr>
          <w:rtl/>
        </w:rPr>
      </w:pPr>
      <w:bookmarkStart w:id="28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1"/>
      <w:r w:rsidRPr="002A3E64">
        <w:rPr>
          <w:rtl/>
        </w:rPr>
        <w:t xml:space="preserve"> </w:t>
      </w:r>
    </w:p>
    <w:p w14:paraId="6584D26B" w14:textId="77777777" w:rsidR="004E394B" w:rsidRPr="00BA3488" w:rsidRDefault="00901105" w:rsidP="006C3504">
      <w:pPr>
        <w:pStyle w:val="1112"/>
        <w:rPr>
          <w:rtl/>
        </w:rPr>
      </w:pPr>
      <w:bookmarkStart w:id="28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2"/>
      <w:r w:rsidRPr="002A3E64">
        <w:rPr>
          <w:rtl/>
        </w:rPr>
        <w:t xml:space="preserve"> </w:t>
      </w:r>
    </w:p>
    <w:p w14:paraId="3389376D" w14:textId="77777777" w:rsidR="004E394B" w:rsidRPr="00BA3488" w:rsidRDefault="00901105" w:rsidP="006C3504">
      <w:pPr>
        <w:pStyle w:val="1112"/>
        <w:rPr>
          <w:rtl/>
        </w:rPr>
      </w:pPr>
      <w:bookmarkStart w:id="28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3"/>
    </w:p>
    <w:p w14:paraId="3220214C" w14:textId="77777777" w:rsidR="004E394B" w:rsidRPr="00BA3488" w:rsidRDefault="00901105" w:rsidP="006C3504">
      <w:pPr>
        <w:pStyle w:val="1112"/>
        <w:rPr>
          <w:rtl/>
        </w:rPr>
      </w:pPr>
      <w:bookmarkStart w:id="284" w:name="_Toc53331360"/>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4"/>
    </w:p>
    <w:p w14:paraId="15AA2C24" w14:textId="77777777" w:rsidR="004E394B" w:rsidRPr="00BA3488" w:rsidRDefault="00901105" w:rsidP="006C3504">
      <w:pPr>
        <w:pStyle w:val="1112"/>
      </w:pPr>
      <w:bookmarkStart w:id="285" w:name="_Toc53331361"/>
      <w:r w:rsidRPr="002A3E64">
        <w:rPr>
          <w:rtl/>
        </w:rPr>
        <w:t>המציע לא היה מעורב בניסיון לגרום למתחרה להגיש הצעה בלתי תחרותית מכל סוג שהוא.</w:t>
      </w:r>
      <w:bookmarkEnd w:id="285"/>
    </w:p>
    <w:p w14:paraId="3C6C1827" w14:textId="77777777" w:rsidR="00733E96" w:rsidRPr="00BA3488" w:rsidRDefault="00901105" w:rsidP="006C3504">
      <w:pPr>
        <w:pStyle w:val="1112"/>
      </w:pPr>
      <w:bookmarkStart w:id="286" w:name="_Toc53331362"/>
      <w:r w:rsidRPr="002A3E64">
        <w:rPr>
          <w:rtl/>
        </w:rPr>
        <w:t>הצעה זו מוגשת בתום לב.</w:t>
      </w:r>
      <w:bookmarkEnd w:id="286"/>
    </w:p>
    <w:p w14:paraId="19E7570E" w14:textId="77777777" w:rsidR="00733E96" w:rsidRPr="002A3E64" w:rsidRDefault="00901105" w:rsidP="00F552FA">
      <w:pPr>
        <w:pStyle w:val="11"/>
      </w:pPr>
      <w:r w:rsidRPr="002A3E64">
        <w:rPr>
          <w:rtl/>
        </w:rPr>
        <w:t>עצמאות המציע</w:t>
      </w:r>
    </w:p>
    <w:p w14:paraId="5B03611E" w14:textId="77777777" w:rsidR="00733E96" w:rsidRPr="00BA3488" w:rsidRDefault="00901105" w:rsidP="006C3504">
      <w:pPr>
        <w:pStyle w:val="1112"/>
      </w:pPr>
      <w:bookmarkStart w:id="28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7"/>
    </w:p>
    <w:p w14:paraId="2BB19C1C" w14:textId="77777777" w:rsidR="00733E96" w:rsidRPr="00BA3488" w:rsidRDefault="00901105" w:rsidP="006C3504">
      <w:pPr>
        <w:pStyle w:val="1112"/>
      </w:pPr>
      <w:bookmarkStart w:id="288" w:name="_Toc53331364"/>
      <w:r w:rsidRPr="002A3E64">
        <w:rPr>
          <w:rtl/>
        </w:rPr>
        <w:t>גורם אחד אינו מחזיק ב-25% יותר מאמצעי שליטה בו ובמציע נוסף במכרז.</w:t>
      </w:r>
      <w:bookmarkEnd w:id="288"/>
      <w:r w:rsidRPr="002A3E64">
        <w:rPr>
          <w:rtl/>
        </w:rPr>
        <w:t xml:space="preserve"> </w:t>
      </w:r>
    </w:p>
    <w:p w14:paraId="57BE9A57" w14:textId="77777777" w:rsidR="00733E96" w:rsidRPr="00BA3488" w:rsidRDefault="00901105" w:rsidP="006C3504">
      <w:pPr>
        <w:pStyle w:val="1112"/>
        <w:rPr>
          <w:rtl/>
        </w:rPr>
      </w:pPr>
      <w:bookmarkStart w:id="289" w:name="_Toc53331365"/>
      <w:r w:rsidRPr="002A3E64">
        <w:rPr>
          <w:rtl/>
        </w:rPr>
        <w:t>המציע אינו קבלן משנה של מציע אחר במכרז, בקשר עם ביצוע השירותים במכרז זה.</w:t>
      </w:r>
      <w:bookmarkEnd w:id="289"/>
    </w:p>
    <w:p w14:paraId="4633CFFA" w14:textId="77777777" w:rsidR="0041697E" w:rsidRDefault="00901105" w:rsidP="00F552FA">
      <w:pPr>
        <w:pStyle w:val="1fe"/>
      </w:pPr>
      <w:bookmarkStart w:id="290" w:name="_Toc256000070"/>
      <w:bookmarkStart w:id="291" w:name="_Toc43400633"/>
      <w:bookmarkStart w:id="292" w:name="_Toc44931944"/>
      <w:bookmarkStart w:id="293" w:name="_Toc44932031"/>
      <w:bookmarkStart w:id="294" w:name="_Toc53331366"/>
      <w:r>
        <w:rPr>
          <w:rFonts w:hint="cs"/>
          <w:rtl/>
        </w:rPr>
        <w:t>בקשה למתן העדפה</w:t>
      </w:r>
      <w:bookmarkEnd w:id="290"/>
      <w:bookmarkEnd w:id="291"/>
      <w:bookmarkEnd w:id="292"/>
      <w:bookmarkEnd w:id="293"/>
      <w:bookmarkEnd w:id="294"/>
    </w:p>
    <w:p w14:paraId="4CBE7187" w14:textId="77777777" w:rsidR="00327C31" w:rsidRPr="002A3E64" w:rsidRDefault="00901105"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1161B5D" w14:textId="77777777" w:rsidR="00327C31" w:rsidRPr="00BA3488" w:rsidRDefault="00901105" w:rsidP="006C3504">
      <w:pPr>
        <w:pStyle w:val="1112"/>
      </w:pPr>
      <w:bookmarkStart w:id="29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5"/>
    </w:p>
    <w:p w14:paraId="08249807" w14:textId="77777777" w:rsidR="004E394B" w:rsidRDefault="00901105" w:rsidP="00F552FA">
      <w:pPr>
        <w:pStyle w:val="1fe"/>
        <w:rPr>
          <w:rtl/>
        </w:rPr>
      </w:pPr>
      <w:bookmarkStart w:id="296" w:name="_Toc256000071"/>
      <w:bookmarkStart w:id="297" w:name="_Toc43400634"/>
      <w:bookmarkStart w:id="298" w:name="_Toc44931946"/>
      <w:bookmarkStart w:id="299" w:name="_Toc44932033"/>
      <w:bookmarkStart w:id="300" w:name="_Toc53331370"/>
      <w:bookmarkEnd w:id="209"/>
      <w:r>
        <w:rPr>
          <w:rFonts w:hint="cs"/>
          <w:rtl/>
        </w:rPr>
        <w:t>בקשה לחיסיון</w:t>
      </w:r>
      <w:bookmarkEnd w:id="296"/>
      <w:bookmarkEnd w:id="297"/>
      <w:bookmarkEnd w:id="298"/>
      <w:bookmarkEnd w:id="299"/>
      <w:bookmarkEnd w:id="300"/>
      <w:r>
        <w:rPr>
          <w:rFonts w:hint="cs"/>
          <w:rtl/>
        </w:rPr>
        <w:t xml:space="preserve"> </w:t>
      </w:r>
    </w:p>
    <w:p w14:paraId="7EE904D4" w14:textId="77777777" w:rsidR="009241A0" w:rsidRPr="009241A0" w:rsidRDefault="009241A0" w:rsidP="009241A0"/>
    <w:p w14:paraId="4C6B3360" w14:textId="77777777" w:rsidR="004E394B" w:rsidRPr="00D217B2" w:rsidRDefault="00901105"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14:paraId="292E3ED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79EB52E" w14:textId="77777777" w:rsidR="004E394B" w:rsidRPr="00D217B2" w:rsidRDefault="00901105" w:rsidP="00DE0651">
            <w:pPr>
              <w:rPr>
                <w:rFonts w:ascii="David" w:hAnsi="David" w:cs="David"/>
                <w:rtl/>
              </w:rPr>
            </w:pPr>
            <w:bookmarkStart w:id="301" w:name="_Toc43400635"/>
            <w:bookmarkStart w:id="302" w:name="_Toc44931947"/>
            <w:bookmarkStart w:id="303" w:name="_Toc44932034"/>
            <w:r w:rsidRPr="00D217B2">
              <w:rPr>
                <w:rFonts w:ascii="David" w:hAnsi="David" w:cs="David"/>
                <w:rtl/>
              </w:rPr>
              <w:t>מספר עמוד/סעיף</w:t>
            </w:r>
            <w:bookmarkEnd w:id="301"/>
            <w:bookmarkEnd w:id="302"/>
            <w:bookmarkEnd w:id="303"/>
          </w:p>
        </w:tc>
        <w:tc>
          <w:tcPr>
            <w:tcW w:w="2832" w:type="dxa"/>
            <w:tcBorders>
              <w:top w:val="single" w:sz="4" w:space="0" w:color="auto"/>
              <w:left w:val="single" w:sz="4" w:space="0" w:color="auto"/>
              <w:bottom w:val="single" w:sz="4" w:space="0" w:color="auto"/>
              <w:right w:val="single" w:sz="4" w:space="0" w:color="auto"/>
            </w:tcBorders>
            <w:vAlign w:val="center"/>
            <w:hideMark/>
          </w:tcPr>
          <w:p w14:paraId="2E996E3E" w14:textId="77777777" w:rsidR="004E394B" w:rsidRPr="00D217B2" w:rsidRDefault="00901105" w:rsidP="00DE0651">
            <w:pPr>
              <w:rPr>
                <w:rFonts w:ascii="David" w:hAnsi="David" w:cs="David"/>
                <w:rtl/>
              </w:rPr>
            </w:pPr>
            <w:bookmarkStart w:id="304" w:name="_Toc43400636"/>
            <w:bookmarkStart w:id="305" w:name="_Toc44931948"/>
            <w:bookmarkStart w:id="306" w:name="_Toc44932035"/>
            <w:r w:rsidRPr="00D217B2">
              <w:rPr>
                <w:rFonts w:ascii="David" w:hAnsi="David" w:cs="David"/>
                <w:rtl/>
              </w:rPr>
              <w:t>נושא הסעיף</w:t>
            </w:r>
            <w:bookmarkEnd w:id="304"/>
            <w:bookmarkEnd w:id="305"/>
            <w:bookmarkEnd w:id="306"/>
          </w:p>
        </w:tc>
        <w:tc>
          <w:tcPr>
            <w:tcW w:w="2841" w:type="dxa"/>
            <w:tcBorders>
              <w:top w:val="single" w:sz="4" w:space="0" w:color="auto"/>
              <w:left w:val="single" w:sz="4" w:space="0" w:color="auto"/>
              <w:bottom w:val="single" w:sz="4" w:space="0" w:color="auto"/>
              <w:right w:val="single" w:sz="4" w:space="0" w:color="auto"/>
            </w:tcBorders>
            <w:vAlign w:val="center"/>
            <w:hideMark/>
          </w:tcPr>
          <w:p w14:paraId="4F2713C5" w14:textId="77777777" w:rsidR="004E394B" w:rsidRPr="00D217B2" w:rsidRDefault="00901105" w:rsidP="00DE0651">
            <w:pPr>
              <w:rPr>
                <w:rFonts w:ascii="David" w:hAnsi="David" w:cs="David"/>
                <w:rtl/>
              </w:rPr>
            </w:pPr>
            <w:bookmarkStart w:id="307" w:name="_Toc43400637"/>
            <w:bookmarkStart w:id="308" w:name="_Toc44931949"/>
            <w:bookmarkStart w:id="30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7"/>
            <w:bookmarkEnd w:id="308"/>
            <w:bookmarkEnd w:id="309"/>
          </w:p>
        </w:tc>
      </w:tr>
      <w:tr w:rsidR="00901166" w14:paraId="00FAA95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E2D82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2F4D59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B2372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56C75E6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B3F1DB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6498C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46DE3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6F403CA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7D479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316D1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31D18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E62A763" w14:textId="77777777" w:rsidR="004E394B" w:rsidRDefault="00901105" w:rsidP="00790F64">
      <w:pPr>
        <w:rPr>
          <w:rFonts w:ascii="FrankRuehl" w:cs="FrankRuehl"/>
          <w:rtl/>
        </w:rPr>
      </w:pPr>
      <w:r>
        <w:rPr>
          <w:rFonts w:ascii="David" w:hAnsiTheme="minorHAnsi" w:cs="FrankRuehl" w:hint="cs"/>
        </w:rPr>
        <w:t xml:space="preserve"> </w:t>
      </w:r>
    </w:p>
    <w:p w14:paraId="79BC3723" w14:textId="77777777" w:rsidR="004E394B" w:rsidRDefault="004E394B" w:rsidP="00790F64">
      <w:pPr>
        <w:rPr>
          <w:rFonts w:ascii="David" w:hAnsi="David" w:cs="David"/>
          <w:b/>
          <w:bCs/>
          <w:caps/>
          <w:kern w:val="40"/>
          <w:sz w:val="40"/>
          <w:szCs w:val="40"/>
          <w:rtl/>
        </w:rPr>
      </w:pPr>
    </w:p>
    <w:p w14:paraId="449C2011" w14:textId="77777777" w:rsidR="004E394B" w:rsidRDefault="004E394B" w:rsidP="00800AF8">
      <w:pPr>
        <w:rPr>
          <w:rFonts w:ascii="David" w:hAnsi="David" w:cs="David"/>
          <w:b/>
          <w:bCs/>
          <w:caps/>
          <w:kern w:val="40"/>
          <w:sz w:val="40"/>
          <w:szCs w:val="40"/>
          <w:rtl/>
        </w:rPr>
      </w:pPr>
    </w:p>
    <w:p w14:paraId="34870AD0" w14:textId="77777777" w:rsidR="00324B05" w:rsidRPr="004765F5" w:rsidRDefault="00901105" w:rsidP="004765F5">
      <w:pPr>
        <w:pStyle w:val="1fc"/>
        <w:rPr>
          <w:b w:val="0"/>
          <w:bCs/>
          <w:rtl/>
        </w:rPr>
      </w:pPr>
      <w:r w:rsidRPr="004765F5">
        <w:rPr>
          <w:rFonts w:hint="cs"/>
          <w:b w:val="0"/>
          <w:bCs/>
          <w:rtl/>
        </w:rPr>
        <w:t xml:space="preserve">בחתימתנו אנו מאשרים כי </w:t>
      </w:r>
    </w:p>
    <w:p w14:paraId="3BB690D9" w14:textId="77777777" w:rsidR="00324B05" w:rsidRPr="004765F5" w:rsidRDefault="00901105" w:rsidP="00A97DCF">
      <w:pPr>
        <w:pStyle w:val="1fc"/>
        <w:numPr>
          <w:ilvl w:val="0"/>
          <w:numId w:val="72"/>
        </w:numPr>
        <w:tabs>
          <w:tab w:val="num" w:pos="36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5DFB304" w14:textId="77777777" w:rsidR="00324B05" w:rsidRPr="004765F5" w:rsidRDefault="00901105" w:rsidP="00A97DCF">
      <w:pPr>
        <w:pStyle w:val="1fc"/>
        <w:numPr>
          <w:ilvl w:val="0"/>
          <w:numId w:val="72"/>
        </w:numPr>
        <w:tabs>
          <w:tab w:val="num" w:pos="36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1E386A8" w14:textId="77777777" w:rsidR="00324B05" w:rsidRDefault="00324B05" w:rsidP="00324B05">
      <w:pPr>
        <w:spacing w:line="360" w:lineRule="auto"/>
        <w:ind w:left="33"/>
        <w:rPr>
          <w:rFonts w:ascii="David" w:hAnsi="David" w:cs="David"/>
          <w:rtl/>
        </w:rPr>
      </w:pPr>
    </w:p>
    <w:p w14:paraId="20B1AB95" w14:textId="77777777" w:rsidR="00324B05" w:rsidRPr="00853370" w:rsidRDefault="00324B05" w:rsidP="00324B05">
      <w:pPr>
        <w:spacing w:line="360" w:lineRule="auto"/>
        <w:ind w:left="33"/>
        <w:rPr>
          <w:rFonts w:ascii="David" w:hAnsi="David" w:cs="David"/>
          <w:rtl/>
        </w:rPr>
      </w:pPr>
    </w:p>
    <w:p w14:paraId="5B1030B8"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29E886"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DCA22D0" w14:textId="77777777" w:rsidR="00324B05" w:rsidRPr="00780937" w:rsidRDefault="00324B05" w:rsidP="004765F5">
      <w:pPr>
        <w:pStyle w:val="1fc"/>
        <w:rPr>
          <w:rtl/>
        </w:rPr>
      </w:pPr>
    </w:p>
    <w:p w14:paraId="0EA66001"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FBDC30F"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DF0CEDF" w14:textId="77777777" w:rsidR="00324B05" w:rsidRPr="00780937" w:rsidRDefault="00324B05" w:rsidP="004765F5">
      <w:pPr>
        <w:pStyle w:val="1fc"/>
        <w:rPr>
          <w:rtl/>
        </w:rPr>
      </w:pPr>
    </w:p>
    <w:p w14:paraId="2A3D123C"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3F15DBE"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DA6029C" w14:textId="77777777" w:rsidR="00324B05" w:rsidRDefault="00324B05" w:rsidP="004765F5">
      <w:pPr>
        <w:pStyle w:val="1fc"/>
        <w:rPr>
          <w:bCs/>
          <w:u w:val="single"/>
          <w:rtl/>
        </w:rPr>
      </w:pPr>
    </w:p>
    <w:p w14:paraId="44BF0A8A"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004313D" w14:textId="77777777" w:rsidR="004E394B" w:rsidRPr="004759C9" w:rsidRDefault="00901105" w:rsidP="004765F5">
      <w:pPr>
        <w:pStyle w:val="1fe"/>
        <w:rPr>
          <w:rtl/>
        </w:rPr>
      </w:pPr>
      <w:bookmarkStart w:id="310" w:name="_Toc256000081"/>
      <w:bookmarkStart w:id="311" w:name="_Toc32477911"/>
      <w:bookmarkStart w:id="312" w:name="_Toc43400638"/>
      <w:bookmarkStart w:id="313" w:name="_Toc44931950"/>
      <w:bookmarkStart w:id="314" w:name="_Toc44932037"/>
      <w:bookmarkStart w:id="315" w:name="_Toc53331371"/>
      <w:r w:rsidRPr="004759C9">
        <w:rPr>
          <w:rFonts w:hint="cs"/>
          <w:rtl/>
        </w:rPr>
        <w:lastRenderedPageBreak/>
        <w:t>רשימת נספחים שיש לצרף להצעה</w:t>
      </w:r>
      <w:bookmarkEnd w:id="310"/>
      <w:bookmarkEnd w:id="311"/>
      <w:bookmarkEnd w:id="312"/>
      <w:bookmarkEnd w:id="313"/>
      <w:bookmarkEnd w:id="314"/>
      <w:bookmarkEnd w:id="315"/>
    </w:p>
    <w:p w14:paraId="6BE1DA95"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14:paraId="4099C08B" w14:textId="77777777" w:rsidTr="00A92289">
        <w:trPr>
          <w:trHeight w:val="858"/>
          <w:tblHeader/>
        </w:trPr>
        <w:tc>
          <w:tcPr>
            <w:tcW w:w="695" w:type="dxa"/>
            <w:shd w:val="clear" w:color="auto" w:fill="D9D9D9" w:themeFill="background1" w:themeFillShade="D9"/>
          </w:tcPr>
          <w:p w14:paraId="528B75D9"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4B34D91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4578A689"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01166" w14:paraId="6EF29299" w14:textId="77777777" w:rsidTr="002A3E64">
        <w:tc>
          <w:tcPr>
            <w:tcW w:w="695" w:type="dxa"/>
          </w:tcPr>
          <w:p w14:paraId="657C681D" w14:textId="77777777" w:rsidR="00017346" w:rsidRPr="00017346" w:rsidRDefault="00901105" w:rsidP="00017346">
            <w:pPr>
              <w:spacing w:before="240" w:after="240" w:line="360" w:lineRule="auto"/>
              <w:jc w:val="both"/>
              <w:rPr>
                <w:rFonts w:ascii="David" w:hAnsi="David" w:cs="David"/>
                <w:b/>
                <w:bCs/>
                <w:rtl/>
              </w:rPr>
            </w:pPr>
            <w:bookmarkStart w:id="316" w:name="show_nispach1_1"/>
            <w:r w:rsidRPr="00017346">
              <w:rPr>
                <w:rFonts w:ascii="David" w:hAnsi="David" w:cs="David" w:hint="cs"/>
                <w:b/>
                <w:bCs/>
                <w:rtl/>
              </w:rPr>
              <w:t xml:space="preserve">נספח </w:t>
            </w:r>
            <w:bookmarkStart w:id="317" w:name="nispach1_2"/>
            <w:r w:rsidRPr="00017346">
              <w:rPr>
                <w:rFonts w:ascii="David" w:hAnsi="David" w:cs="David" w:hint="cs"/>
                <w:b/>
                <w:bCs/>
                <w:rtl/>
              </w:rPr>
              <w:t>1</w:t>
            </w:r>
            <w:bookmarkEnd w:id="317"/>
          </w:p>
        </w:tc>
        <w:tc>
          <w:tcPr>
            <w:tcW w:w="1704" w:type="dxa"/>
            <w:vAlign w:val="center"/>
          </w:tcPr>
          <w:p w14:paraId="70B315A5" w14:textId="77777777" w:rsidR="00017346" w:rsidRPr="00017346" w:rsidRDefault="0090110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1525779"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901166" w14:paraId="28097876" w14:textId="77777777" w:rsidTr="002A3E64">
        <w:tc>
          <w:tcPr>
            <w:tcW w:w="695" w:type="dxa"/>
          </w:tcPr>
          <w:p w14:paraId="6AEEE905" w14:textId="77777777" w:rsidR="00017346" w:rsidRPr="00017346" w:rsidRDefault="00901105" w:rsidP="00017346">
            <w:pPr>
              <w:spacing w:before="240" w:after="240" w:line="360" w:lineRule="auto"/>
              <w:jc w:val="both"/>
              <w:rPr>
                <w:rFonts w:ascii="David" w:hAnsi="David" w:cs="David"/>
                <w:b/>
                <w:bCs/>
                <w:rtl/>
              </w:rPr>
            </w:pPr>
            <w:bookmarkStart w:id="318" w:name="show_nispach3_1" w:colFirst="0" w:colLast="3"/>
            <w:bookmarkEnd w:id="316"/>
            <w:r w:rsidRPr="00017346">
              <w:rPr>
                <w:rFonts w:ascii="David" w:hAnsi="David" w:cs="David" w:hint="cs"/>
                <w:b/>
                <w:bCs/>
                <w:rtl/>
              </w:rPr>
              <w:t xml:space="preserve">נספח </w:t>
            </w:r>
            <w:bookmarkStart w:id="319" w:name="nispach3_2"/>
            <w:r w:rsidRPr="00017346">
              <w:rPr>
                <w:rFonts w:ascii="David" w:hAnsi="David" w:cs="David" w:hint="cs"/>
                <w:b/>
                <w:bCs/>
                <w:rtl/>
              </w:rPr>
              <w:t>2</w:t>
            </w:r>
            <w:bookmarkEnd w:id="319"/>
          </w:p>
        </w:tc>
        <w:tc>
          <w:tcPr>
            <w:tcW w:w="1704" w:type="dxa"/>
            <w:vAlign w:val="center"/>
          </w:tcPr>
          <w:p w14:paraId="6A6E6551"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831C20C" w14:textId="77777777" w:rsidR="00017346" w:rsidRDefault="0090110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17EE163C" w14:textId="77777777" w:rsidR="00C47C96" w:rsidRDefault="0090110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3D7C767" w14:textId="77777777" w:rsidR="00C47C96" w:rsidRPr="00017346" w:rsidRDefault="00DE665A" w:rsidP="00C47C96">
            <w:pPr>
              <w:spacing w:before="240" w:after="240" w:line="360" w:lineRule="auto"/>
              <w:jc w:val="both"/>
              <w:rPr>
                <w:rFonts w:ascii="David" w:hAnsi="David" w:cs="David"/>
                <w:rtl/>
              </w:rPr>
            </w:pPr>
            <w:hyperlink r:id="rId16" w:history="1">
              <w:r w:rsidR="00901105" w:rsidRPr="00082BC9">
                <w:rPr>
                  <w:rStyle w:val="Hyperlink"/>
                  <w:rFonts w:ascii="David" w:hAnsi="David"/>
                </w:rPr>
                <w:t>https://www.misim.gov.il/gmishurim/frmInputMekabel.aspx?cur=0</w:t>
              </w:r>
            </w:hyperlink>
          </w:p>
        </w:tc>
      </w:tr>
      <w:bookmarkEnd w:id="318"/>
      <w:tr w:rsidR="00901166" w14:paraId="68F4C8C2" w14:textId="77777777" w:rsidTr="002A3E64">
        <w:tc>
          <w:tcPr>
            <w:tcW w:w="695" w:type="dxa"/>
          </w:tcPr>
          <w:p w14:paraId="0E5F09A2" w14:textId="77777777" w:rsidR="00017346" w:rsidRPr="00017346" w:rsidRDefault="0090110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0" w:name="nispach4_2"/>
            <w:r w:rsidRPr="00017346">
              <w:rPr>
                <w:rFonts w:ascii="David" w:hAnsi="David" w:cs="David" w:hint="cs"/>
                <w:b/>
                <w:bCs/>
                <w:rtl/>
              </w:rPr>
              <w:t>3</w:t>
            </w:r>
            <w:bookmarkEnd w:id="320"/>
          </w:p>
        </w:tc>
        <w:tc>
          <w:tcPr>
            <w:tcW w:w="1704" w:type="dxa"/>
            <w:vAlign w:val="center"/>
          </w:tcPr>
          <w:p w14:paraId="6F013941"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1CFE75AA"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11C697B1" w14:textId="77777777" w:rsidR="008B04D3" w:rsidRDefault="00901105">
      <w:pPr>
        <w:bidi w:val="0"/>
        <w:spacing w:before="200" w:after="200" w:line="276" w:lineRule="auto"/>
        <w:rPr>
          <w:rFonts w:ascii="Cambria" w:hAnsi="Cambria" w:cs="David"/>
          <w:b/>
          <w:bCs/>
          <w:i/>
          <w:kern w:val="28"/>
          <w:sz w:val="28"/>
          <w:szCs w:val="28"/>
        </w:rPr>
      </w:pPr>
      <w:bookmarkStart w:id="321" w:name="_Toc504992922"/>
      <w:bookmarkStart w:id="322" w:name="_Toc401778846"/>
      <w:r>
        <w:rPr>
          <w:rFonts w:ascii="Cambria" w:hAnsi="Cambria" w:cs="David"/>
          <w:b/>
          <w:bCs/>
          <w:i/>
          <w:kern w:val="28"/>
          <w:sz w:val="28"/>
          <w:szCs w:val="28"/>
          <w:rtl/>
        </w:rPr>
        <w:br w:type="page"/>
      </w:r>
    </w:p>
    <w:p w14:paraId="0AB61348" w14:textId="77777777" w:rsidR="00992E15" w:rsidRPr="002A3E64" w:rsidRDefault="00901105" w:rsidP="004765F5">
      <w:pPr>
        <w:pStyle w:val="afffffffb"/>
        <w:rPr>
          <w:rtl/>
        </w:rPr>
      </w:pPr>
      <w:bookmarkStart w:id="323" w:name="_Toc44931951"/>
      <w:bookmarkStart w:id="324" w:name="_Toc44932038"/>
      <w:bookmarkStart w:id="325" w:name="_Toc53331372"/>
      <w:bookmarkStart w:id="326"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1"/>
      <w:bookmarkEnd w:id="323"/>
      <w:bookmarkEnd w:id="324"/>
      <w:bookmarkEnd w:id="325"/>
    </w:p>
    <w:p w14:paraId="060E6A8E" w14:textId="77777777" w:rsidR="00992E15" w:rsidRPr="00324B05" w:rsidRDefault="0090110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21A824E" w14:textId="77777777" w:rsidR="00992E15" w:rsidRPr="00324B05" w:rsidRDefault="00901105" w:rsidP="00992E15">
      <w:pPr>
        <w:jc w:val="center"/>
        <w:rPr>
          <w:rFonts w:ascii="David" w:hAnsi="David" w:cs="David"/>
          <w:b/>
          <w:bCs/>
          <w:kern w:val="28"/>
          <w:sz w:val="28"/>
          <w:szCs w:val="28"/>
          <w:rtl/>
        </w:rPr>
      </w:pPr>
      <w:bookmarkStart w:id="327" w:name="show_Ismn_2"/>
      <w:r w:rsidRPr="00324B05">
        <w:rPr>
          <w:rFonts w:ascii="David" w:hAnsi="David" w:cs="David"/>
          <w:b/>
          <w:bCs/>
          <w:kern w:val="28"/>
          <w:sz w:val="28"/>
          <w:szCs w:val="28"/>
          <w:rtl/>
        </w:rPr>
        <w:t>טופס זה יוכנס למעטפה נפרדת</w:t>
      </w:r>
    </w:p>
    <w:bookmarkEnd w:id="327"/>
    <w:p w14:paraId="7E05D76E" w14:textId="77777777" w:rsidR="00992E15" w:rsidRPr="00324B05" w:rsidRDefault="00901105" w:rsidP="00992E15">
      <w:pPr>
        <w:rPr>
          <w:rFonts w:ascii="David" w:hAnsi="David" w:cs="David"/>
          <w:kern w:val="28"/>
        </w:rPr>
      </w:pPr>
      <w:r w:rsidRPr="00324B05">
        <w:rPr>
          <w:rFonts w:ascii="David" w:hAnsi="David" w:cs="David"/>
          <w:kern w:val="28"/>
          <w:rtl/>
        </w:rPr>
        <w:t xml:space="preserve">לכבוד </w:t>
      </w:r>
    </w:p>
    <w:p w14:paraId="412682C8" w14:textId="77777777" w:rsidR="00992E15" w:rsidRPr="00324B05" w:rsidRDefault="00901105" w:rsidP="00992E15">
      <w:pPr>
        <w:rPr>
          <w:rFonts w:ascii="David" w:hAnsi="David" w:cs="David"/>
          <w:kern w:val="28"/>
          <w:rtl/>
        </w:rPr>
      </w:pPr>
      <w:r w:rsidRPr="00324B05">
        <w:rPr>
          <w:rFonts w:ascii="David" w:hAnsi="David" w:cs="David"/>
          <w:kern w:val="28"/>
          <w:rtl/>
        </w:rPr>
        <w:t>ועדת המכרזים</w:t>
      </w:r>
    </w:p>
    <w:p w14:paraId="7D741B2E" w14:textId="77777777" w:rsidR="00992E15" w:rsidRPr="00324B05" w:rsidRDefault="009B4F63" w:rsidP="00992E15">
      <w:pPr>
        <w:spacing w:line="360" w:lineRule="auto"/>
        <w:rPr>
          <w:rFonts w:ascii="David" w:hAnsi="David" w:cs="David"/>
          <w:kern w:val="28"/>
          <w:rtl/>
        </w:rPr>
      </w:pPr>
      <w:r>
        <w:rPr>
          <w:rFonts w:ascii="David" w:hAnsi="David" w:cs="David" w:hint="cs"/>
          <w:kern w:val="28"/>
          <w:rtl/>
        </w:rPr>
        <w:t>רשות החברות הממשלתיות</w:t>
      </w:r>
    </w:p>
    <w:p w14:paraId="6A439C75" w14:textId="77777777" w:rsidR="00992E15" w:rsidRPr="00324B05" w:rsidRDefault="00992E15" w:rsidP="00992E15">
      <w:pPr>
        <w:rPr>
          <w:rFonts w:ascii="David" w:hAnsi="David" w:cs="David"/>
          <w:kern w:val="28"/>
          <w:rtl/>
        </w:rPr>
      </w:pPr>
    </w:p>
    <w:p w14:paraId="3ED6324F" w14:textId="77777777" w:rsidR="00992E15" w:rsidRPr="00324B05" w:rsidRDefault="00992E15" w:rsidP="00992E15">
      <w:pPr>
        <w:rPr>
          <w:rFonts w:ascii="David" w:hAnsi="David" w:cs="David"/>
          <w:kern w:val="28"/>
        </w:rPr>
      </w:pPr>
    </w:p>
    <w:p w14:paraId="3A54D991" w14:textId="77777777" w:rsidR="001C1986" w:rsidRDefault="001C1986" w:rsidP="007247B8">
      <w:pPr>
        <w:jc w:val="center"/>
        <w:rPr>
          <w:rFonts w:ascii="David" w:hAnsi="David" w:cs="David"/>
          <w:kern w:val="28"/>
          <w:rtl/>
        </w:rPr>
      </w:pPr>
    </w:p>
    <w:p w14:paraId="642B537C" w14:textId="08BDC87B" w:rsidR="00992E15" w:rsidRPr="00324B05" w:rsidRDefault="00901105" w:rsidP="003375F6">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3375F6">
        <w:rPr>
          <w:rFonts w:ascii="David" w:hAnsi="David" w:cs="David" w:hint="cs"/>
          <w:b/>
          <w:bCs/>
          <w:kern w:val="28"/>
          <w:u w:val="single"/>
          <w:rtl/>
        </w:rPr>
        <w:t>01-2023</w:t>
      </w:r>
      <w:r w:rsidRPr="00324B05">
        <w:rPr>
          <w:rFonts w:ascii="David" w:hAnsi="David" w:cs="David"/>
          <w:kern w:val="28"/>
          <w:u w:val="single"/>
          <w:rtl/>
        </w:rPr>
        <w:t xml:space="preserve"> </w:t>
      </w:r>
    </w:p>
    <w:p w14:paraId="6D2EA4A5" w14:textId="77777777" w:rsidR="00992E15" w:rsidRPr="00324B05" w:rsidRDefault="00992E15" w:rsidP="00992E15">
      <w:pPr>
        <w:rPr>
          <w:rFonts w:ascii="David" w:hAnsi="David" w:cs="David"/>
          <w:color w:val="000000"/>
          <w:kern w:val="28"/>
          <w:u w:val="single"/>
          <w:rtl/>
        </w:rPr>
      </w:pPr>
    </w:p>
    <w:p w14:paraId="316F3DA9" w14:textId="77777777" w:rsidR="00992E15" w:rsidRPr="00324B05" w:rsidRDefault="00901105" w:rsidP="0058119D">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139D4FA5" w14:textId="77777777" w:rsidR="00992E15" w:rsidRPr="00324B05" w:rsidRDefault="00992E15" w:rsidP="00992E15">
      <w:pPr>
        <w:rPr>
          <w:rFonts w:ascii="David" w:hAnsi="David" w:cs="David"/>
          <w:kern w:val="28"/>
          <w:rtl/>
        </w:rPr>
      </w:pPr>
    </w:p>
    <w:p w14:paraId="150518DA" w14:textId="77777777" w:rsidR="00992E15" w:rsidRDefault="00901105" w:rsidP="0058119D">
      <w:pPr>
        <w:numPr>
          <w:ilvl w:val="0"/>
          <w:numId w:val="61"/>
        </w:numPr>
        <w:rPr>
          <w:rFonts w:ascii="David" w:hAnsi="David" w:cs="David"/>
          <w:kern w:val="28"/>
        </w:rPr>
      </w:pPr>
      <w:r w:rsidRPr="00324B05">
        <w:rPr>
          <w:rFonts w:ascii="David" w:hAnsi="David" w:cs="David"/>
          <w:kern w:val="28"/>
          <w:rtl/>
        </w:rPr>
        <w:t>להלן הצעת המחיר</w:t>
      </w:r>
      <w:r w:rsidR="009B4F63" w:rsidRPr="009B4F63">
        <w:rPr>
          <w:rFonts w:ascii="David" w:hAnsi="David" w:cs="David"/>
          <w:kern w:val="28"/>
          <w:rtl/>
        </w:rPr>
        <w:t xml:space="preserve"> באשר לאחוז ההנחה</w:t>
      </w:r>
      <w:r w:rsidR="009B4F63" w:rsidRPr="009B4F63">
        <w:rPr>
          <w:rFonts w:ascii="David" w:hAnsi="David" w:cs="David" w:hint="cs"/>
          <w:kern w:val="28"/>
          <w:rtl/>
        </w:rPr>
        <w:t xml:space="preserve"> בגין שעות עבודה</w:t>
      </w:r>
      <w:r w:rsidR="007E5A36">
        <w:rPr>
          <w:rFonts w:ascii="David" w:hAnsi="David" w:cs="David" w:hint="cs"/>
          <w:kern w:val="28"/>
          <w:rtl/>
        </w:rPr>
        <w:t xml:space="preserve">, </w:t>
      </w:r>
      <w:r w:rsidR="009B4F63" w:rsidRPr="009B4F63">
        <w:rPr>
          <w:rFonts w:ascii="David" w:hAnsi="David" w:cs="David"/>
          <w:kern w:val="28"/>
          <w:rtl/>
        </w:rPr>
        <w:t xml:space="preserve">עבור מתן השירותים </w:t>
      </w:r>
      <w:r w:rsidR="009B4F63" w:rsidRPr="009B4F63">
        <w:rPr>
          <w:rFonts w:ascii="David" w:hAnsi="David" w:cs="David" w:hint="cs"/>
          <w:kern w:val="28"/>
          <w:rtl/>
        </w:rPr>
        <w:t>לעיל</w:t>
      </w:r>
      <w:r w:rsidR="007E5A36">
        <w:rPr>
          <w:rFonts w:ascii="David" w:hAnsi="David" w:cs="David" w:hint="cs"/>
          <w:kern w:val="28"/>
          <w:rtl/>
        </w:rPr>
        <w:t>:</w:t>
      </w:r>
    </w:p>
    <w:p w14:paraId="7F97279A" w14:textId="77777777" w:rsidR="007E5A36" w:rsidRPr="007E5A36" w:rsidRDefault="007E5A36">
      <w:pPr>
        <w:rPr>
          <w:rFonts w:ascii="David" w:hAnsi="David" w:cs="David"/>
          <w:kern w:val="28"/>
        </w:rPr>
      </w:pP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0"/>
        <w:gridCol w:w="2750"/>
      </w:tblGrid>
      <w:tr w:rsidR="00387309" w:rsidRPr="007E5A36" w14:paraId="172AC637" w14:textId="77777777" w:rsidTr="007D49ED">
        <w:tc>
          <w:tcPr>
            <w:tcW w:w="2640" w:type="dxa"/>
          </w:tcPr>
          <w:p w14:paraId="2FAFD136" w14:textId="77777777" w:rsidR="00387309" w:rsidRPr="007E5A36" w:rsidRDefault="00387309" w:rsidP="004C403F">
            <w:pPr>
              <w:spacing w:line="360" w:lineRule="auto"/>
              <w:jc w:val="center"/>
              <w:rPr>
                <w:rFonts w:ascii="David" w:hAnsi="David" w:cs="David"/>
                <w:rtl/>
              </w:rPr>
            </w:pPr>
            <w:bookmarkStart w:id="328" w:name="show_TableHanahaMimehir"/>
            <w:r w:rsidRPr="007E5A36">
              <w:rPr>
                <w:rFonts w:ascii="David" w:hAnsi="David" w:cs="David"/>
                <w:rtl/>
              </w:rPr>
              <w:t>שיעור ההנחה (באחוזים) - במילים</w:t>
            </w:r>
          </w:p>
          <w:p w14:paraId="06F9DACA" w14:textId="77777777" w:rsidR="00387309" w:rsidRPr="007E5A36" w:rsidRDefault="00387309" w:rsidP="004C403F">
            <w:pPr>
              <w:spacing w:line="360" w:lineRule="auto"/>
              <w:rPr>
                <w:rFonts w:ascii="David" w:hAnsi="David" w:cs="David"/>
                <w:rtl/>
              </w:rPr>
            </w:pPr>
          </w:p>
          <w:p w14:paraId="3A4B2683" w14:textId="77777777" w:rsidR="00387309" w:rsidRPr="007E5A36" w:rsidRDefault="00387309" w:rsidP="004C403F">
            <w:pPr>
              <w:spacing w:line="360" w:lineRule="auto"/>
              <w:rPr>
                <w:rFonts w:ascii="David" w:hAnsi="David" w:cs="David"/>
                <w:rtl/>
              </w:rPr>
            </w:pPr>
          </w:p>
        </w:tc>
        <w:tc>
          <w:tcPr>
            <w:tcW w:w="2750" w:type="dxa"/>
          </w:tcPr>
          <w:p w14:paraId="70115318" w14:textId="77777777" w:rsidR="00387309" w:rsidRPr="007E5A36" w:rsidRDefault="00387309" w:rsidP="004C403F">
            <w:pPr>
              <w:spacing w:line="360" w:lineRule="auto"/>
              <w:jc w:val="center"/>
              <w:rPr>
                <w:rFonts w:ascii="David" w:hAnsi="David" w:cs="David"/>
                <w:rtl/>
              </w:rPr>
            </w:pPr>
            <w:r w:rsidRPr="007E5A36">
              <w:rPr>
                <w:rFonts w:ascii="David" w:hAnsi="David" w:cs="David"/>
                <w:rtl/>
              </w:rPr>
              <w:t>שיעור ההנחה (באחוזים) - במספרים</w:t>
            </w:r>
          </w:p>
          <w:p w14:paraId="63ADA1F3" w14:textId="77777777" w:rsidR="00387309" w:rsidRPr="007E5A36" w:rsidRDefault="00387309" w:rsidP="004C403F">
            <w:pPr>
              <w:spacing w:line="360" w:lineRule="auto"/>
              <w:rPr>
                <w:rFonts w:ascii="David" w:hAnsi="David" w:cs="David"/>
                <w:rtl/>
              </w:rPr>
            </w:pPr>
          </w:p>
        </w:tc>
      </w:tr>
      <w:tr w:rsidR="00387309" w:rsidRPr="007E5A36" w14:paraId="51508B6A" w14:textId="77777777" w:rsidTr="007D49ED">
        <w:tc>
          <w:tcPr>
            <w:tcW w:w="2640" w:type="dxa"/>
          </w:tcPr>
          <w:p w14:paraId="24E1BEFA" w14:textId="77777777" w:rsidR="00387309" w:rsidRPr="007E5A36" w:rsidRDefault="00387309" w:rsidP="004C403F">
            <w:pPr>
              <w:spacing w:line="360" w:lineRule="auto"/>
              <w:jc w:val="center"/>
              <w:rPr>
                <w:rFonts w:ascii="David" w:hAnsi="David" w:cs="David"/>
                <w:rtl/>
              </w:rPr>
            </w:pPr>
          </w:p>
        </w:tc>
        <w:tc>
          <w:tcPr>
            <w:tcW w:w="2750" w:type="dxa"/>
          </w:tcPr>
          <w:p w14:paraId="03683F49" w14:textId="77777777" w:rsidR="00387309" w:rsidRPr="007E5A36" w:rsidRDefault="00387309" w:rsidP="004C403F">
            <w:pPr>
              <w:spacing w:line="360" w:lineRule="auto"/>
              <w:jc w:val="center"/>
              <w:rPr>
                <w:rFonts w:ascii="David" w:hAnsi="David" w:cs="David"/>
                <w:rtl/>
              </w:rPr>
            </w:pPr>
          </w:p>
        </w:tc>
      </w:tr>
    </w:tbl>
    <w:p w14:paraId="1A014EAE" w14:textId="77777777" w:rsidR="007E5A36" w:rsidRDefault="007E5A36" w:rsidP="007E5A36">
      <w:pPr>
        <w:rPr>
          <w:rFonts w:ascii="David" w:hAnsi="David" w:cs="David"/>
          <w:kern w:val="28"/>
        </w:rPr>
      </w:pPr>
    </w:p>
    <w:p w14:paraId="3F3435A3" w14:textId="77777777" w:rsidR="007E5A36" w:rsidRDefault="007E5A36" w:rsidP="007E5A36">
      <w:pPr>
        <w:rPr>
          <w:rFonts w:ascii="David" w:hAnsi="David" w:cs="David"/>
          <w:kern w:val="28"/>
        </w:rPr>
      </w:pPr>
    </w:p>
    <w:p w14:paraId="50FA928B" w14:textId="450F5BB1" w:rsidR="00160CC1" w:rsidRDefault="00160CC1" w:rsidP="00862222">
      <w:pPr>
        <w:rPr>
          <w:rFonts w:ascii="David" w:hAnsi="David" w:cs="David"/>
          <w:kern w:val="28"/>
          <w:rtl/>
        </w:rPr>
      </w:pPr>
    </w:p>
    <w:p w14:paraId="793D6432" w14:textId="4339DCA2" w:rsidR="00387309" w:rsidRDefault="00387309" w:rsidP="00862222">
      <w:pPr>
        <w:rPr>
          <w:rFonts w:ascii="David" w:hAnsi="David" w:cs="David"/>
          <w:kern w:val="28"/>
          <w:rtl/>
        </w:rPr>
      </w:pPr>
    </w:p>
    <w:p w14:paraId="1DD2001B" w14:textId="1C5AC9B4" w:rsidR="00387309" w:rsidRDefault="00387309" w:rsidP="00862222">
      <w:pPr>
        <w:rPr>
          <w:rFonts w:ascii="David" w:hAnsi="David" w:cs="David"/>
          <w:kern w:val="28"/>
          <w:rtl/>
        </w:rPr>
      </w:pPr>
    </w:p>
    <w:p w14:paraId="61F8B337" w14:textId="1D0020FF" w:rsidR="00387309" w:rsidRDefault="00387309" w:rsidP="00862222">
      <w:pPr>
        <w:rPr>
          <w:rFonts w:ascii="David" w:hAnsi="David" w:cs="David"/>
          <w:kern w:val="28"/>
          <w:rtl/>
        </w:rPr>
      </w:pPr>
    </w:p>
    <w:p w14:paraId="28FE8C36" w14:textId="4855C896" w:rsidR="00387309" w:rsidRDefault="00387309" w:rsidP="00862222">
      <w:pPr>
        <w:rPr>
          <w:rFonts w:ascii="David" w:hAnsi="David" w:cs="David"/>
          <w:kern w:val="28"/>
          <w:rtl/>
        </w:rPr>
      </w:pPr>
    </w:p>
    <w:p w14:paraId="1DFCFB96" w14:textId="0D4C5BD9" w:rsidR="00387309" w:rsidRDefault="00387309" w:rsidP="00862222">
      <w:pPr>
        <w:rPr>
          <w:rFonts w:ascii="David" w:hAnsi="David" w:cs="David"/>
          <w:kern w:val="28"/>
          <w:rtl/>
        </w:rPr>
      </w:pPr>
    </w:p>
    <w:p w14:paraId="456C49B5" w14:textId="66546F3B" w:rsidR="00387309" w:rsidRDefault="00387309" w:rsidP="00862222">
      <w:pPr>
        <w:rPr>
          <w:rFonts w:ascii="David" w:hAnsi="David" w:cs="David"/>
          <w:kern w:val="28"/>
          <w:rtl/>
        </w:rPr>
      </w:pPr>
    </w:p>
    <w:p w14:paraId="503C1967" w14:textId="2CA75EA2" w:rsidR="00387309" w:rsidRDefault="00387309" w:rsidP="00862222">
      <w:pPr>
        <w:rPr>
          <w:rFonts w:ascii="David" w:hAnsi="David" w:cs="David"/>
          <w:kern w:val="28"/>
          <w:rtl/>
        </w:rPr>
      </w:pPr>
    </w:p>
    <w:p w14:paraId="2BE63B01" w14:textId="77777777" w:rsidR="00387309" w:rsidRDefault="00387309" w:rsidP="00862222">
      <w:pPr>
        <w:rPr>
          <w:rFonts w:ascii="David" w:hAnsi="David" w:cs="David"/>
          <w:kern w:val="28"/>
          <w:rtl/>
        </w:rPr>
      </w:pPr>
    </w:p>
    <w:p w14:paraId="37D4C0A7" w14:textId="77777777" w:rsidR="007E5A36" w:rsidRDefault="007E5A36" w:rsidP="00862222">
      <w:pPr>
        <w:rPr>
          <w:rFonts w:ascii="David" w:hAnsi="David" w:cs="David"/>
          <w:kern w:val="28"/>
        </w:rPr>
      </w:pPr>
    </w:p>
    <w:p w14:paraId="77EF9E8E" w14:textId="77777777" w:rsidR="003D1D0C" w:rsidRDefault="00901105" w:rsidP="0058119D">
      <w:pPr>
        <w:numPr>
          <w:ilvl w:val="0"/>
          <w:numId w:val="61"/>
        </w:numPr>
        <w:spacing w:line="360" w:lineRule="auto"/>
        <w:jc w:val="both"/>
        <w:rPr>
          <w:rFonts w:ascii="David" w:hAnsi="David" w:cs="David"/>
          <w:kern w:val="28"/>
        </w:rPr>
      </w:pPr>
      <w:bookmarkStart w:id="329" w:name="show_IshashkalM"/>
      <w:bookmarkEnd w:id="328"/>
      <w:r>
        <w:rPr>
          <w:rFonts w:ascii="David" w:hAnsi="David" w:cs="David" w:hint="cs"/>
          <w:kern w:val="28"/>
          <w:rtl/>
        </w:rPr>
        <w:t>מחירון חשכ"ל כמפורט ב</w:t>
      </w:r>
      <w:hyperlink r:id="rId17" w:history="1">
        <w:r w:rsidRPr="00B918BF">
          <w:rPr>
            <w:rStyle w:val="Hyperlink"/>
            <w:rFonts w:ascii="David" w:hAnsi="David" w:cs="David" w:hint="cs"/>
            <w:kern w:val="28"/>
            <w:rtl/>
          </w:rPr>
          <w:t xml:space="preserve">הוראת תכ"ם </w:t>
        </w:r>
        <w:r w:rsidR="00B918BF" w:rsidRPr="00B918BF">
          <w:rPr>
            <w:rStyle w:val="Hyperlink"/>
            <w:rFonts w:ascii="David" w:hAnsi="David" w:cs="David" w:hint="cs"/>
            <w:kern w:val="28"/>
            <w:rtl/>
          </w:rPr>
          <w:t>8.1.1</w:t>
        </w:r>
        <w:r w:rsidRPr="00B918BF">
          <w:rPr>
            <w:rStyle w:val="Hyperlink"/>
            <w:rFonts w:ascii="David" w:hAnsi="David" w:cs="David" w:hint="cs"/>
            <w:kern w:val="28"/>
            <w:rtl/>
          </w:rPr>
          <w:t xml:space="preserve"> התקשרות עם נותני שירותים חיצוניים</w:t>
        </w:r>
      </w:hyperlink>
      <w:r>
        <w:rPr>
          <w:rFonts w:ascii="David" w:hAnsi="David" w:cs="David" w:hint="cs"/>
          <w:kern w:val="28"/>
          <w:rtl/>
        </w:rPr>
        <w:t xml:space="preserve">, הודעה </w:t>
      </w:r>
      <w:r w:rsidR="00B918BF">
        <w:rPr>
          <w:rFonts w:ascii="David" w:hAnsi="David" w:cs="David" w:hint="cs"/>
          <w:kern w:val="28"/>
          <w:rtl/>
        </w:rPr>
        <w:t>"</w:t>
      </w:r>
      <w:r w:rsidR="00B918BF" w:rsidRPr="00A1050C">
        <w:rPr>
          <w:rFonts w:ascii="David" w:hAnsi="David" w:cs="David"/>
          <w:rtl/>
        </w:rPr>
        <w:t>תעריפי התקשרות עם נותני שירותים חיצוניים</w:t>
      </w:r>
      <w:r w:rsidR="00B918BF">
        <w:rPr>
          <w:rFonts w:ascii="David" w:hAnsi="David" w:cs="David" w:hint="cs"/>
          <w:kern w:val="28"/>
          <w:rtl/>
        </w:rPr>
        <w:t>"</w:t>
      </w:r>
      <w:r>
        <w:rPr>
          <w:rFonts w:ascii="David" w:hAnsi="David" w:cs="David" w:hint="cs"/>
          <w:kern w:val="28"/>
          <w:rtl/>
        </w:rPr>
        <w:t>, בהתאם לתעריף המופיע במועד הגשת ההצעה.</w:t>
      </w:r>
    </w:p>
    <w:bookmarkEnd w:id="329"/>
    <w:p w14:paraId="3EA2B043" w14:textId="77777777" w:rsidR="003D1D0C" w:rsidRDefault="003D1D0C" w:rsidP="003D1D0C">
      <w:pPr>
        <w:ind w:left="720"/>
        <w:jc w:val="both"/>
        <w:rPr>
          <w:rFonts w:ascii="David" w:hAnsi="David" w:cs="David"/>
          <w:kern w:val="28"/>
        </w:rPr>
      </w:pPr>
    </w:p>
    <w:p w14:paraId="0250CBCA" w14:textId="77777777" w:rsidR="00992E15" w:rsidRPr="00324B05" w:rsidRDefault="00901105" w:rsidP="0058119D">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70A6C8DD" w14:textId="77777777" w:rsidR="00992E15" w:rsidRPr="00324B05" w:rsidRDefault="00992E15" w:rsidP="00992E15">
      <w:pPr>
        <w:jc w:val="both"/>
        <w:rPr>
          <w:rFonts w:ascii="David" w:hAnsi="David" w:cs="David"/>
          <w:kern w:val="28"/>
          <w:rtl/>
        </w:rPr>
      </w:pPr>
    </w:p>
    <w:p w14:paraId="4974C73D" w14:textId="77777777" w:rsidR="00A1050C" w:rsidRDefault="00901105" w:rsidP="0058119D">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200C50CB" w14:textId="77777777" w:rsidR="00A1050C" w:rsidRDefault="00A1050C" w:rsidP="00A1050C">
      <w:pPr>
        <w:pStyle w:val="af4"/>
        <w:rPr>
          <w:rFonts w:ascii="David" w:hAnsi="David" w:cs="David"/>
          <w:kern w:val="28"/>
          <w:rtl/>
        </w:rPr>
      </w:pPr>
    </w:p>
    <w:p w14:paraId="1384493A" w14:textId="77777777" w:rsidR="00992E15" w:rsidRPr="00324B05" w:rsidRDefault="00901105" w:rsidP="0058119D">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54F9E280" w14:textId="77777777" w:rsidR="00992E15" w:rsidRPr="00324B05" w:rsidRDefault="00992E15" w:rsidP="00992E15">
      <w:pPr>
        <w:rPr>
          <w:rFonts w:ascii="David" w:hAnsi="David" w:cs="David"/>
          <w:kern w:val="28"/>
        </w:rPr>
      </w:pPr>
    </w:p>
    <w:p w14:paraId="11733DB1" w14:textId="77777777" w:rsidR="00992E15" w:rsidRDefault="00992E15" w:rsidP="00992E15">
      <w:pPr>
        <w:ind w:left="60"/>
        <w:jc w:val="both"/>
        <w:rPr>
          <w:rFonts w:ascii="David" w:hAnsi="David" w:cs="David"/>
          <w:kern w:val="28"/>
          <w:rtl/>
        </w:rPr>
      </w:pPr>
    </w:p>
    <w:p w14:paraId="0D126614" w14:textId="77777777" w:rsidR="00992E15" w:rsidRPr="00324B05" w:rsidRDefault="00901105" w:rsidP="00992E15">
      <w:pPr>
        <w:ind w:left="60"/>
        <w:jc w:val="both"/>
        <w:rPr>
          <w:rFonts w:ascii="David" w:hAnsi="David" w:cs="David"/>
          <w:noProof/>
          <w:kern w:val="28"/>
          <w:rtl/>
        </w:rPr>
      </w:pPr>
      <w:r w:rsidRPr="00324B05">
        <w:rPr>
          <w:rFonts w:ascii="David" w:hAnsi="David" w:cs="David"/>
          <w:noProof/>
          <w:kern w:val="28"/>
          <w:rtl/>
        </w:rPr>
        <w:t xml:space="preserve"> </w:t>
      </w:r>
    </w:p>
    <w:p w14:paraId="15E2B847" w14:textId="77777777" w:rsidR="00992E15" w:rsidRPr="00324B05" w:rsidRDefault="00992E15" w:rsidP="00992E15">
      <w:pPr>
        <w:jc w:val="center"/>
        <w:rPr>
          <w:rFonts w:ascii="David" w:hAnsi="David" w:cs="David"/>
          <w:b/>
          <w:bCs/>
          <w:kern w:val="28"/>
          <w:rtl/>
        </w:rPr>
      </w:pPr>
    </w:p>
    <w:p w14:paraId="35C4394F"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43D76A69" w14:textId="77777777" w:rsidR="00992E15" w:rsidRPr="00324B0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A1A0866" w14:textId="77777777" w:rsidR="00992E1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3C10B1F" w14:textId="77777777" w:rsidR="00992E15" w:rsidRPr="00324B05"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FD46479" w14:textId="77777777" w:rsidR="000E15CB" w:rsidRDefault="009011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421F6959" w14:textId="77777777" w:rsidR="00324B05" w:rsidRPr="006B1770" w:rsidRDefault="00901105" w:rsidP="000E15CB">
      <w:pPr>
        <w:bidi w:val="0"/>
        <w:spacing w:before="200" w:after="200" w:line="276" w:lineRule="auto"/>
        <w:rPr>
          <w:rFonts w:asciiTheme="minorHAnsi" w:hAnsiTheme="minorHAnsi" w:cs="David"/>
          <w:kern w:val="28"/>
          <w:sz w:val="20"/>
          <w:szCs w:val="20"/>
        </w:rPr>
      </w:pPr>
      <w:r>
        <w:rPr>
          <w:rFonts w:ascii="David" w:hAnsi="David" w:cs="David"/>
          <w:kern w:val="28"/>
          <w:sz w:val="20"/>
          <w:szCs w:val="20"/>
        </w:rPr>
        <w:br w:type="page"/>
      </w:r>
    </w:p>
    <w:p w14:paraId="4A194AAE" w14:textId="77777777" w:rsidR="00800AF8" w:rsidRPr="004765F5" w:rsidRDefault="00901105" w:rsidP="004765F5">
      <w:pPr>
        <w:pStyle w:val="afffffffb"/>
        <w:rPr>
          <w:rtl/>
        </w:rPr>
      </w:pPr>
      <w:bookmarkStart w:id="330" w:name="_Toc501466169"/>
      <w:bookmarkStart w:id="331" w:name="_Toc504992928"/>
      <w:bookmarkStart w:id="332" w:name="_Toc44931952"/>
      <w:bookmarkStart w:id="333" w:name="_Toc44932039"/>
      <w:bookmarkStart w:id="334" w:name="_Toc53331373"/>
      <w:bookmarkEnd w:id="322"/>
      <w:bookmarkEnd w:id="326"/>
      <w:r w:rsidRPr="004765F5">
        <w:rPr>
          <w:rFonts w:hint="eastAsia"/>
          <w:rtl/>
        </w:rPr>
        <w:lastRenderedPageBreak/>
        <w:t>נספח</w:t>
      </w:r>
      <w:r w:rsidRPr="004765F5">
        <w:rPr>
          <w:rtl/>
        </w:rPr>
        <w:t xml:space="preserve"> </w:t>
      </w:r>
      <w:bookmarkStart w:id="335" w:name="nispach4_3"/>
      <w:r w:rsidR="00FC104D" w:rsidRPr="004765F5">
        <w:rPr>
          <w:rtl/>
        </w:rPr>
        <w:t>3</w:t>
      </w:r>
      <w:bookmarkEnd w:id="33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30"/>
      <w:bookmarkEnd w:id="33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32"/>
      <w:bookmarkEnd w:id="333"/>
      <w:bookmarkEnd w:id="334"/>
    </w:p>
    <w:p w14:paraId="4752DCC3" w14:textId="77777777" w:rsidR="00800AF8" w:rsidRPr="00800AF8" w:rsidRDefault="0090110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50EBFFBA" w14:textId="77777777" w:rsidR="00800AF8" w:rsidRPr="00992E15" w:rsidRDefault="0090110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8BE6913" w14:textId="77777777" w:rsidR="00800AF8" w:rsidRPr="00992E15" w:rsidRDefault="00800AF8" w:rsidP="00800AF8">
      <w:pPr>
        <w:spacing w:line="360" w:lineRule="auto"/>
        <w:jc w:val="both"/>
        <w:rPr>
          <w:rFonts w:ascii="David" w:hAnsi="David" w:cs="David"/>
          <w:kern w:val="28"/>
          <w:rtl/>
        </w:rPr>
      </w:pPr>
    </w:p>
    <w:p w14:paraId="0BD1C3F7" w14:textId="77777777" w:rsidR="00800AF8" w:rsidRPr="00992E15" w:rsidRDefault="00901105" w:rsidP="006D4477">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36" w:name="TenderDesc_5"/>
      <w:r w:rsidR="003375F6" w:rsidRPr="006D4477">
        <w:rPr>
          <w:rFonts w:ascii="David" w:hAnsi="David" w:cs="David"/>
          <w:kern w:val="28"/>
          <w:rtl/>
        </w:rPr>
        <w:t>ל</w:t>
      </w:r>
      <w:r w:rsidR="003375F6" w:rsidRPr="006D4477">
        <w:rPr>
          <w:rFonts w:ascii="David" w:hAnsi="David" w:cs="David" w:hint="eastAsia"/>
          <w:kern w:val="28"/>
          <w:rtl/>
        </w:rPr>
        <w:t>קבלת</w:t>
      </w:r>
      <w:r w:rsidR="003375F6" w:rsidRPr="006D4477">
        <w:rPr>
          <w:rFonts w:ascii="David" w:hAnsi="David" w:cs="David"/>
          <w:kern w:val="28"/>
          <w:rtl/>
        </w:rPr>
        <w:t xml:space="preserve"> שירותי ייעוץ בתחום בדיקות מיוחדות לפי סעיף 55 לחוק החברות הממשלתיות, התשל"ה – 1975</w:t>
      </w:r>
      <w:bookmarkEnd w:id="33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6D4477">
        <w:rPr>
          <w:rFonts w:ascii="David" w:hAnsi="David" w:cs="David" w:hint="cs"/>
          <w:kern w:val="28"/>
          <w:rtl/>
        </w:rPr>
        <w:t>1-2023</w:t>
      </w:r>
      <w:r w:rsidR="00E04891">
        <w:rPr>
          <w:rFonts w:ascii="David" w:hAnsi="David" w:cs="David" w:hint="cs"/>
          <w:kern w:val="28"/>
          <w:rtl/>
        </w:rPr>
        <w:t xml:space="preserve"> </w:t>
      </w:r>
      <w:r w:rsidRPr="00992E15">
        <w:rPr>
          <w:rFonts w:ascii="David" w:hAnsi="David" w:cs="David"/>
          <w:kern w:val="28"/>
          <w:rtl/>
        </w:rPr>
        <w:t xml:space="preserve">עבור </w:t>
      </w:r>
      <w:bookmarkStart w:id="337" w:name="OfficeValue_7"/>
      <w:r w:rsidRPr="00992E15">
        <w:rPr>
          <w:rFonts w:ascii="David" w:hAnsi="David" w:cs="David"/>
          <w:kern w:val="28"/>
          <w:rtl/>
        </w:rPr>
        <w:t>משרד האוצר</w:t>
      </w:r>
      <w:bookmarkEnd w:id="337"/>
      <w:r w:rsidRPr="00992E15">
        <w:rPr>
          <w:rFonts w:ascii="David" w:hAnsi="David" w:cs="David"/>
          <w:kern w:val="28"/>
          <w:rtl/>
        </w:rPr>
        <w:t xml:space="preserve">. אני מצהיר/ה כי הנני מוסמך/ת לתת תצהיר זה בשם המציע. </w:t>
      </w:r>
    </w:p>
    <w:p w14:paraId="095787D7"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E0303EA"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BA2CC8" w14:textId="77777777" w:rsidR="00800AF8" w:rsidRPr="00992E15" w:rsidRDefault="0090110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554C967" w14:textId="77777777" w:rsidR="00800AF8" w:rsidRPr="00992E15" w:rsidRDefault="00901105" w:rsidP="0058119D">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38" w:name="TenderDesc_9"/>
      <w:r w:rsidR="00992E15">
        <w:rPr>
          <w:rFonts w:ascii="David" w:hAnsi="David" w:cs="David" w:hint="cs"/>
          <w:kern w:val="28"/>
          <w:rtl/>
        </w:rPr>
        <w:t xml:space="preserve">קבלת שירותי ייעוץ </w:t>
      </w:r>
      <w:bookmarkEnd w:id="338"/>
      <w:r w:rsidR="0058119D" w:rsidRPr="0058119D">
        <w:rPr>
          <w:rFonts w:ascii="David" w:hAnsi="David" w:cs="David" w:hint="cs"/>
          <w:rtl/>
        </w:rPr>
        <w:t xml:space="preserve">בתחום בדיקות מיוחדות לפי סעיף 55 לחוק החברות הממשלתיות, התשל"ה </w:t>
      </w:r>
      <w:r w:rsidR="0058119D" w:rsidRPr="0058119D">
        <w:rPr>
          <w:rFonts w:ascii="David" w:hAnsi="David" w:cs="David"/>
          <w:rtl/>
        </w:rPr>
        <w:t>–</w:t>
      </w:r>
      <w:r w:rsidR="0058119D" w:rsidRPr="0058119D">
        <w:rPr>
          <w:rFonts w:ascii="David" w:hAnsi="David" w:cs="David" w:hint="cs"/>
          <w:rtl/>
        </w:rPr>
        <w:t xml:space="preserve"> 1975</w:t>
      </w:r>
      <w:r w:rsidR="00E04891">
        <w:rPr>
          <w:rFonts w:ascii="David" w:hAnsi="David" w:cs="David" w:hint="cs"/>
          <w:kern w:val="28"/>
          <w:rtl/>
        </w:rPr>
        <w:t xml:space="preserve">, מספר </w:t>
      </w:r>
      <w:bookmarkStart w:id="339" w:name="TenderNumber_8"/>
      <w:r w:rsidR="00E04891">
        <w:rPr>
          <w:rFonts w:ascii="David" w:hAnsi="David" w:cs="David" w:hint="cs"/>
          <w:kern w:val="28"/>
          <w:rtl/>
        </w:rPr>
        <w:t>1</w:t>
      </w:r>
      <w:r w:rsidR="0058119D">
        <w:rPr>
          <w:rFonts w:ascii="David" w:hAnsi="David" w:cs="David" w:hint="cs"/>
          <w:kern w:val="28"/>
          <w:rtl/>
        </w:rPr>
        <w:t>3</w:t>
      </w:r>
      <w:r w:rsidR="00E04891">
        <w:rPr>
          <w:rFonts w:ascii="David" w:hAnsi="David" w:cs="David" w:hint="cs"/>
          <w:kern w:val="28"/>
          <w:rtl/>
        </w:rPr>
        <w:t>-2022</w:t>
      </w:r>
      <w:bookmarkEnd w:id="339"/>
      <w:r w:rsidRPr="00992E15">
        <w:rPr>
          <w:rFonts w:ascii="David" w:hAnsi="David" w:cs="David"/>
          <w:kern w:val="28"/>
          <w:rtl/>
        </w:rPr>
        <w:t>.</w:t>
      </w:r>
    </w:p>
    <w:p w14:paraId="20BF389B"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2EB5106"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8902E4A" w14:textId="77777777" w:rsidR="00800AF8" w:rsidRDefault="0090110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E4CC84A" w14:textId="77777777" w:rsidR="00F43EB1" w:rsidRPr="00992E15" w:rsidRDefault="00F43EB1" w:rsidP="00800AF8">
      <w:pPr>
        <w:spacing w:line="360" w:lineRule="auto"/>
        <w:jc w:val="both"/>
        <w:rPr>
          <w:rFonts w:ascii="David" w:hAnsi="David" w:cs="David"/>
          <w:kern w:val="28"/>
          <w:rtl/>
        </w:rPr>
      </w:pPr>
    </w:p>
    <w:p w14:paraId="72AC9F03"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35D3804"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0A3ACA19"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p>
    <w:p w14:paraId="0C67CFFE" w14:textId="77777777" w:rsidR="00800AF8" w:rsidRPr="00992E1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5A2EB84"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992E15">
        <w:rPr>
          <w:rFonts w:ascii="David" w:hAnsi="David" w:cs="David"/>
          <w:kern w:val="28"/>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31C8D2" w14:textId="77777777" w:rsidR="00F43EB1" w:rsidRDefault="00F43EB1" w:rsidP="00800AF8">
      <w:pPr>
        <w:spacing w:line="360" w:lineRule="auto"/>
        <w:rPr>
          <w:rFonts w:ascii="David" w:hAnsi="David" w:cs="David"/>
          <w:kern w:val="28"/>
          <w:rtl/>
        </w:rPr>
      </w:pPr>
    </w:p>
    <w:p w14:paraId="4EF1FE06" w14:textId="77777777" w:rsidR="00800AF8" w:rsidRPr="00992E15" w:rsidRDefault="0090110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4AB0EF0" w14:textId="77777777" w:rsidR="00800AF8" w:rsidRDefault="0090110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168D01A" w14:textId="77777777" w:rsidR="001E776E" w:rsidRPr="00992E15" w:rsidRDefault="00901105" w:rsidP="001E776E">
      <w:pPr>
        <w:bidi w:val="0"/>
        <w:spacing w:before="200" w:after="200" w:line="276" w:lineRule="auto"/>
        <w:rPr>
          <w:rFonts w:ascii="David" w:hAnsi="David" w:cs="David"/>
          <w:kern w:val="28"/>
        </w:rPr>
      </w:pPr>
      <w:r>
        <w:rPr>
          <w:rFonts w:ascii="David" w:hAnsi="David" w:cs="David"/>
          <w:kern w:val="28"/>
          <w:rtl/>
        </w:rPr>
        <w:br w:type="page"/>
      </w:r>
    </w:p>
    <w:p w14:paraId="4D0430CA" w14:textId="77777777" w:rsidR="00FC104D" w:rsidRPr="002A3E64" w:rsidRDefault="00FC104D" w:rsidP="004765F5">
      <w:pPr>
        <w:pStyle w:val="afffffffb"/>
        <w:rPr>
          <w:rtl/>
        </w:rPr>
      </w:pPr>
    </w:p>
    <w:p w14:paraId="34D089D4" w14:textId="77777777" w:rsidR="00A073B4" w:rsidRDefault="00A073B4">
      <w:pPr>
        <w:rPr>
          <w:rFonts w:asciiTheme="minorHAnsi" w:hAnsiTheme="minorHAnsi" w:cstheme="minorBidi"/>
          <w:color w:val="1F497D" w:themeColor="dark2"/>
        </w:rPr>
      </w:pPr>
    </w:p>
    <w:p w14:paraId="3F4458B1" w14:textId="77777777" w:rsidR="0002412E" w:rsidRDefault="0002412E">
      <w:pPr>
        <w:rPr>
          <w:rFonts w:ascii="Consolas" w:eastAsiaTheme="minorHAnsi" w:hAnsi="Consolas" w:cs="Consolas"/>
          <w:b/>
          <w:bCs/>
          <w:caps/>
          <w:spacing w:val="15"/>
          <w:sz w:val="19"/>
          <w:szCs w:val="19"/>
        </w:rPr>
      </w:pPr>
    </w:p>
    <w:p w14:paraId="3C0B4D80" w14:textId="77777777" w:rsidR="0002412E" w:rsidRDefault="0002412E">
      <w:pPr>
        <w:rPr>
          <w:rFonts w:ascii="Consolas" w:eastAsiaTheme="minorHAnsi" w:hAnsi="Consolas" w:cs="Consolas"/>
          <w:sz w:val="19"/>
          <w:szCs w:val="19"/>
        </w:rPr>
      </w:pPr>
    </w:p>
    <w:p w14:paraId="18A9011E" w14:textId="77777777" w:rsidR="0002412E" w:rsidRDefault="0002412E">
      <w:pPr>
        <w:rPr>
          <w:rFonts w:ascii="Consolas" w:eastAsiaTheme="minorHAnsi" w:hAnsi="Consolas" w:cs="Consolas"/>
          <w:sz w:val="19"/>
          <w:szCs w:val="19"/>
        </w:rPr>
      </w:pPr>
    </w:p>
    <w:p w14:paraId="269C98AB" w14:textId="77777777" w:rsidR="0002412E" w:rsidRDefault="0002412E">
      <w:pPr>
        <w:rPr>
          <w:rFonts w:ascii="Consolas" w:eastAsiaTheme="minorHAnsi" w:hAnsi="Consolas" w:cs="Consolas"/>
          <w:sz w:val="19"/>
          <w:szCs w:val="19"/>
        </w:rPr>
      </w:pPr>
    </w:p>
    <w:p w14:paraId="60999782" w14:textId="77777777" w:rsidR="0002412E" w:rsidRDefault="0002412E">
      <w:pPr>
        <w:rPr>
          <w:rFonts w:ascii="Consolas" w:eastAsiaTheme="minorHAnsi" w:hAnsi="Consolas" w:cs="Consolas"/>
          <w:sz w:val="19"/>
          <w:szCs w:val="19"/>
        </w:rPr>
      </w:pPr>
    </w:p>
    <w:p w14:paraId="7F5649B0" w14:textId="77777777" w:rsidR="0002412E" w:rsidRDefault="0002412E">
      <w:pPr>
        <w:rPr>
          <w:rFonts w:ascii="Consolas" w:eastAsiaTheme="minorHAnsi" w:hAnsi="Consolas" w:cs="Consolas"/>
          <w:sz w:val="19"/>
          <w:szCs w:val="19"/>
        </w:rPr>
      </w:pPr>
    </w:p>
    <w:p w14:paraId="2C55E19F" w14:textId="77777777" w:rsidR="0002412E" w:rsidRDefault="0002412E">
      <w:pPr>
        <w:rPr>
          <w:rFonts w:ascii="Consolas" w:eastAsiaTheme="minorHAnsi" w:hAnsi="Consolas" w:cs="Consolas"/>
          <w:sz w:val="19"/>
          <w:szCs w:val="19"/>
        </w:rPr>
      </w:pPr>
    </w:p>
    <w:p w14:paraId="75BD4DD3" w14:textId="77777777" w:rsidR="0002412E" w:rsidRDefault="0002412E">
      <w:pPr>
        <w:rPr>
          <w:rFonts w:ascii="Consolas" w:eastAsiaTheme="minorHAnsi" w:hAnsi="Consolas" w:cs="Consolas"/>
          <w:sz w:val="19"/>
          <w:szCs w:val="19"/>
        </w:rPr>
      </w:pPr>
    </w:p>
    <w:p w14:paraId="7A5F9946" w14:textId="77777777" w:rsidR="0002412E" w:rsidRDefault="0002412E">
      <w:pPr>
        <w:rPr>
          <w:rFonts w:ascii="Consolas" w:eastAsiaTheme="minorHAnsi" w:hAnsi="Consolas" w:cs="Consolas"/>
          <w:sz w:val="19"/>
          <w:szCs w:val="19"/>
        </w:rPr>
      </w:pPr>
    </w:p>
    <w:p w14:paraId="40881BEC" w14:textId="77777777" w:rsidR="0002412E" w:rsidRDefault="0002412E">
      <w:pPr>
        <w:rPr>
          <w:rFonts w:ascii="Consolas" w:eastAsiaTheme="minorHAnsi" w:hAnsi="Consolas" w:cs="Consolas"/>
          <w:sz w:val="19"/>
          <w:szCs w:val="19"/>
        </w:rPr>
      </w:pPr>
    </w:p>
    <w:p w14:paraId="40A41290" w14:textId="77777777" w:rsidR="0002412E" w:rsidRPr="0002412E" w:rsidRDefault="0002412E">
      <w:pPr>
        <w:rPr>
          <w:rFonts w:ascii="Consolas" w:eastAsiaTheme="minorHAnsi" w:hAnsi="Consolas" w:cs="Consolas"/>
          <w:sz w:val="19"/>
          <w:szCs w:val="19"/>
          <w:rtl/>
        </w:rPr>
      </w:pPr>
    </w:p>
    <w:p w14:paraId="7168F261" w14:textId="77777777" w:rsidR="00EC2891" w:rsidRPr="0025631B" w:rsidRDefault="00901105" w:rsidP="004765F5">
      <w:pPr>
        <w:pStyle w:val="afffffff9"/>
        <w:rPr>
          <w:rtl/>
        </w:rPr>
      </w:pPr>
      <w:bookmarkStart w:id="340" w:name="_Toc256000082"/>
      <w:bookmarkStart w:id="341" w:name="_Toc32477912"/>
      <w:bookmarkStart w:id="342" w:name="_Toc43400639"/>
      <w:bookmarkStart w:id="343" w:name="_Toc44931957"/>
      <w:bookmarkStart w:id="344" w:name="_Toc44932044"/>
      <w:bookmarkStart w:id="345" w:name="_Toc44932669"/>
      <w:bookmarkStart w:id="346"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40"/>
      <w:bookmarkEnd w:id="341"/>
      <w:bookmarkEnd w:id="342"/>
      <w:bookmarkEnd w:id="343"/>
      <w:bookmarkEnd w:id="344"/>
      <w:bookmarkEnd w:id="345"/>
      <w:bookmarkEnd w:id="346"/>
    </w:p>
    <w:p w14:paraId="62276BCC" w14:textId="77777777" w:rsidR="00EC2891" w:rsidRPr="00EC2891" w:rsidRDefault="00EC2891" w:rsidP="00EC2891">
      <w:pPr>
        <w:rPr>
          <w:rFonts w:ascii="David" w:hAnsi="David" w:cs="David"/>
          <w:sz w:val="40"/>
          <w:szCs w:val="40"/>
          <w:rtl/>
        </w:rPr>
      </w:pPr>
    </w:p>
    <w:p w14:paraId="1D5F54FE" w14:textId="77777777" w:rsidR="00EC2891" w:rsidRPr="00EC2891" w:rsidRDefault="00EC2891" w:rsidP="00EC2891">
      <w:pPr>
        <w:rPr>
          <w:rFonts w:ascii="David" w:hAnsi="David" w:cs="David"/>
          <w:sz w:val="40"/>
          <w:szCs w:val="40"/>
          <w:rtl/>
        </w:rPr>
      </w:pPr>
    </w:p>
    <w:p w14:paraId="6D4C4C9E" w14:textId="77777777" w:rsidR="00EC2891" w:rsidRPr="00EC2891" w:rsidRDefault="00EC2891" w:rsidP="00EC2891">
      <w:pPr>
        <w:rPr>
          <w:rFonts w:ascii="David" w:hAnsi="David" w:cs="David"/>
          <w:sz w:val="40"/>
          <w:szCs w:val="40"/>
          <w:rtl/>
        </w:rPr>
      </w:pPr>
    </w:p>
    <w:p w14:paraId="23243A05" w14:textId="77777777" w:rsidR="00EC2891" w:rsidRPr="00EC2891" w:rsidRDefault="00EC2891" w:rsidP="00EC2891">
      <w:pPr>
        <w:rPr>
          <w:rFonts w:ascii="David" w:hAnsi="David" w:cs="David"/>
          <w:sz w:val="40"/>
          <w:szCs w:val="40"/>
          <w:rtl/>
        </w:rPr>
      </w:pPr>
    </w:p>
    <w:p w14:paraId="3FD28598" w14:textId="77777777" w:rsidR="00EC2891" w:rsidRPr="00EC2891" w:rsidRDefault="00901105" w:rsidP="00EC2891">
      <w:pPr>
        <w:tabs>
          <w:tab w:val="left" w:pos="5645"/>
        </w:tabs>
        <w:rPr>
          <w:rFonts w:ascii="David" w:hAnsi="David" w:cs="David"/>
          <w:sz w:val="40"/>
          <w:szCs w:val="40"/>
          <w:rtl/>
        </w:rPr>
      </w:pPr>
      <w:r>
        <w:rPr>
          <w:rFonts w:ascii="David" w:hAnsi="David" w:cs="David"/>
          <w:sz w:val="40"/>
          <w:szCs w:val="40"/>
          <w:rtl/>
        </w:rPr>
        <w:tab/>
      </w:r>
    </w:p>
    <w:p w14:paraId="0A5BDF67" w14:textId="77777777" w:rsidR="00EC2891" w:rsidRPr="00EC2891" w:rsidRDefault="00EC2891" w:rsidP="00EC2891">
      <w:pPr>
        <w:rPr>
          <w:rFonts w:ascii="David" w:hAnsi="David" w:cs="David"/>
          <w:sz w:val="40"/>
          <w:szCs w:val="40"/>
          <w:rtl/>
        </w:rPr>
      </w:pPr>
    </w:p>
    <w:p w14:paraId="01963B54" w14:textId="77777777" w:rsidR="00EC2891" w:rsidRPr="00EC2891" w:rsidRDefault="00EC2891" w:rsidP="00EC2891">
      <w:pPr>
        <w:rPr>
          <w:rFonts w:ascii="David" w:hAnsi="David" w:cs="David"/>
          <w:sz w:val="40"/>
          <w:szCs w:val="40"/>
          <w:rtl/>
        </w:rPr>
      </w:pPr>
    </w:p>
    <w:p w14:paraId="7B6EAEDF" w14:textId="77777777" w:rsidR="00EC2891" w:rsidRPr="00EC2891" w:rsidRDefault="00EC2891" w:rsidP="00EC2891">
      <w:pPr>
        <w:rPr>
          <w:rFonts w:ascii="David" w:hAnsi="David" w:cs="David"/>
          <w:sz w:val="40"/>
          <w:szCs w:val="40"/>
          <w:rtl/>
        </w:rPr>
      </w:pPr>
    </w:p>
    <w:p w14:paraId="6037AB67"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52B786AD" w14:textId="77777777" w:rsidR="006E14DB" w:rsidRPr="0059708B" w:rsidRDefault="006E14DB" w:rsidP="006E14DB">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tl/>
        </w:rPr>
      </w:pPr>
      <w:bookmarkStart w:id="347" w:name="add_FileTechni"/>
      <w:bookmarkEnd w:id="0"/>
      <w:bookmarkEnd w:id="1"/>
      <w:bookmarkEnd w:id="2"/>
      <w:bookmarkEnd w:id="3"/>
      <w:bookmarkEnd w:id="347"/>
      <w:r w:rsidRPr="0059708B">
        <w:rPr>
          <w:rFonts w:ascii="David" w:eastAsiaTheme="minorHAnsi" w:hAnsi="David" w:cs="David" w:hint="eastAsia"/>
          <w:rtl/>
        </w:rPr>
        <w:lastRenderedPageBreak/>
        <w:t>סעיף</w:t>
      </w:r>
      <w:r w:rsidRPr="0059708B">
        <w:rPr>
          <w:rFonts w:ascii="David" w:eastAsiaTheme="minorHAnsi" w:hAnsi="David" w:cs="David"/>
          <w:rtl/>
        </w:rPr>
        <w:t xml:space="preserve"> 55 </w:t>
      </w:r>
      <w:r w:rsidRPr="0059708B">
        <w:rPr>
          <w:rFonts w:ascii="David" w:eastAsiaTheme="minorHAnsi" w:hAnsi="David" w:cs="David" w:hint="eastAsia"/>
          <w:rtl/>
        </w:rPr>
        <w:t>לחוק</w:t>
      </w:r>
      <w:r w:rsidRPr="0059708B">
        <w:rPr>
          <w:rFonts w:ascii="David" w:eastAsiaTheme="minorHAnsi" w:hAnsi="David" w:cs="David"/>
          <w:rtl/>
        </w:rPr>
        <w:t xml:space="preserve"> </w:t>
      </w:r>
      <w:r w:rsidRPr="0059708B">
        <w:rPr>
          <w:rFonts w:ascii="David" w:eastAsiaTheme="minorHAnsi" w:hAnsi="David" w:cs="David" w:hint="eastAsia"/>
          <w:rtl/>
        </w:rPr>
        <w:t>החברות</w:t>
      </w:r>
      <w:r w:rsidRPr="0059708B">
        <w:rPr>
          <w:rFonts w:ascii="David" w:eastAsiaTheme="minorHAnsi" w:hAnsi="David" w:cs="David"/>
          <w:rtl/>
        </w:rPr>
        <w:t xml:space="preserve"> </w:t>
      </w:r>
      <w:r w:rsidRPr="0059708B">
        <w:rPr>
          <w:rFonts w:ascii="David" w:eastAsiaTheme="minorHAnsi" w:hAnsi="David" w:cs="David" w:hint="eastAsia"/>
          <w:rtl/>
        </w:rPr>
        <w:t>הממשלתיות</w:t>
      </w:r>
      <w:r w:rsidRPr="0059708B">
        <w:rPr>
          <w:rFonts w:ascii="David" w:eastAsiaTheme="minorHAnsi" w:hAnsi="David" w:cs="David"/>
          <w:rtl/>
        </w:rPr>
        <w:t xml:space="preserve"> </w:t>
      </w:r>
      <w:r w:rsidRPr="0059708B">
        <w:rPr>
          <w:rFonts w:ascii="David" w:eastAsiaTheme="minorHAnsi" w:hAnsi="David" w:cs="David" w:hint="eastAsia"/>
          <w:rtl/>
        </w:rPr>
        <w:t>קובע</w:t>
      </w:r>
      <w:r w:rsidRPr="0059708B">
        <w:rPr>
          <w:rFonts w:ascii="David" w:eastAsiaTheme="minorHAnsi" w:hAnsi="David" w:cs="David"/>
          <w:rtl/>
        </w:rPr>
        <w:t xml:space="preserve"> </w:t>
      </w:r>
      <w:r w:rsidRPr="0059708B">
        <w:rPr>
          <w:rFonts w:ascii="David" w:eastAsiaTheme="minorHAnsi" w:hAnsi="David" w:cs="David" w:hint="eastAsia"/>
          <w:rtl/>
        </w:rPr>
        <w:t>כדלקמן</w:t>
      </w:r>
      <w:r w:rsidRPr="0059708B">
        <w:rPr>
          <w:rFonts w:ascii="David" w:eastAsiaTheme="minorHAnsi" w:hAnsi="David" w:cs="David"/>
          <w:rtl/>
        </w:rPr>
        <w:t>:</w:t>
      </w:r>
    </w:p>
    <w:p w14:paraId="65B68924" w14:textId="77777777" w:rsidR="006E14DB" w:rsidRPr="0059708B" w:rsidRDefault="006E14DB" w:rsidP="006E14DB">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Pr>
      </w:pPr>
    </w:p>
    <w:p w14:paraId="26B8124E" w14:textId="77777777" w:rsidR="006E14DB" w:rsidRDefault="006E14DB" w:rsidP="006E14DB">
      <w:pPr>
        <w:tabs>
          <w:tab w:val="left" w:pos="3486"/>
          <w:tab w:val="left" w:pos="5896"/>
          <w:tab w:val="left" w:pos="9496"/>
        </w:tabs>
        <w:overflowPunct w:val="0"/>
        <w:autoSpaceDE w:val="0"/>
        <w:autoSpaceDN w:val="0"/>
        <w:adjustRightInd w:val="0"/>
        <w:spacing w:before="120" w:after="120" w:line="360" w:lineRule="auto"/>
        <w:ind w:left="468" w:right="567" w:firstLine="14"/>
        <w:contextualSpacing/>
        <w:jc w:val="both"/>
        <w:textAlignment w:val="baseline"/>
        <w:rPr>
          <w:rFonts w:ascii="David" w:eastAsiaTheme="minorHAnsi" w:hAnsi="David" w:cs="David"/>
          <w:rtl/>
        </w:rPr>
      </w:pPr>
      <w:r w:rsidRPr="0059708B">
        <w:rPr>
          <w:rFonts w:ascii="David" w:eastAsiaTheme="minorHAnsi" w:hAnsi="David" w:cs="David"/>
          <w:rtl/>
        </w:rPr>
        <w:t>"ל</w:t>
      </w:r>
      <w:r w:rsidRPr="0059708B">
        <w:rPr>
          <w:rFonts w:ascii="David" w:eastAsiaTheme="minorHAnsi" w:hAnsi="David" w:cs="David" w:hint="eastAsia"/>
          <w:rtl/>
        </w:rPr>
        <w:t>מילוי</w:t>
      </w:r>
      <w:r w:rsidRPr="0059708B">
        <w:rPr>
          <w:rFonts w:ascii="David" w:eastAsiaTheme="minorHAnsi" w:hAnsi="David" w:cs="David"/>
          <w:rtl/>
        </w:rPr>
        <w:t xml:space="preserve"> </w:t>
      </w:r>
      <w:r w:rsidRPr="0059708B">
        <w:rPr>
          <w:rFonts w:ascii="David" w:eastAsiaTheme="minorHAnsi" w:hAnsi="David" w:cs="David" w:hint="eastAsia"/>
          <w:rtl/>
        </w:rPr>
        <w:t>תפקידיה</w:t>
      </w:r>
      <w:r w:rsidRPr="0059708B">
        <w:rPr>
          <w:rFonts w:ascii="David" w:eastAsiaTheme="minorHAnsi" w:hAnsi="David" w:cs="David"/>
          <w:rtl/>
        </w:rPr>
        <w:t xml:space="preserve"> </w:t>
      </w:r>
      <w:r w:rsidRPr="0059708B">
        <w:rPr>
          <w:rFonts w:ascii="David" w:eastAsiaTheme="minorHAnsi" w:hAnsi="David" w:cs="David" w:hint="eastAsia"/>
          <w:rtl/>
        </w:rPr>
        <w:t>רשאית</w:t>
      </w:r>
      <w:r w:rsidRPr="0059708B">
        <w:rPr>
          <w:rFonts w:ascii="David" w:eastAsiaTheme="minorHAnsi" w:hAnsi="David" w:cs="David"/>
          <w:rtl/>
        </w:rPr>
        <w:t xml:space="preserve"> </w:t>
      </w:r>
      <w:r w:rsidRPr="0059708B">
        <w:rPr>
          <w:rFonts w:ascii="David" w:eastAsiaTheme="minorHAnsi" w:hAnsi="David" w:cs="David" w:hint="eastAsia"/>
          <w:rtl/>
        </w:rPr>
        <w:t>הרשות</w:t>
      </w:r>
      <w:r w:rsidRPr="0059708B">
        <w:rPr>
          <w:rFonts w:ascii="David" w:eastAsiaTheme="minorHAnsi" w:hAnsi="David" w:cs="David"/>
          <w:rtl/>
        </w:rPr>
        <w:t xml:space="preserve"> </w:t>
      </w:r>
      <w:r w:rsidRPr="0059708B">
        <w:rPr>
          <w:rFonts w:ascii="David" w:eastAsiaTheme="minorHAnsi" w:hAnsi="David" w:cs="David" w:hint="eastAsia"/>
          <w:rtl/>
        </w:rPr>
        <w:t>לדרוש</w:t>
      </w:r>
      <w:r w:rsidRPr="0059708B">
        <w:rPr>
          <w:rFonts w:ascii="David" w:eastAsiaTheme="minorHAnsi" w:hAnsi="David" w:cs="David"/>
          <w:rtl/>
        </w:rPr>
        <w:t xml:space="preserve"> </w:t>
      </w:r>
      <w:r w:rsidRPr="0059708B">
        <w:rPr>
          <w:rFonts w:ascii="David" w:eastAsiaTheme="minorHAnsi" w:hAnsi="David" w:cs="David" w:hint="eastAsia"/>
          <w:rtl/>
        </w:rPr>
        <w:t>מחברה</w:t>
      </w:r>
      <w:r w:rsidRPr="0059708B">
        <w:rPr>
          <w:rFonts w:ascii="David" w:eastAsiaTheme="minorHAnsi" w:hAnsi="David" w:cs="David"/>
          <w:rtl/>
        </w:rPr>
        <w:t xml:space="preserve"> </w:t>
      </w:r>
      <w:r w:rsidRPr="0059708B">
        <w:rPr>
          <w:rFonts w:ascii="David" w:eastAsiaTheme="minorHAnsi" w:hAnsi="David" w:cs="David" w:hint="eastAsia"/>
          <w:rtl/>
        </w:rPr>
        <w:t>ממשלתית</w:t>
      </w:r>
      <w:r w:rsidRPr="0059708B">
        <w:rPr>
          <w:rFonts w:ascii="David" w:eastAsiaTheme="minorHAnsi" w:hAnsi="David" w:cs="David"/>
          <w:rtl/>
        </w:rPr>
        <w:t xml:space="preserve"> </w:t>
      </w:r>
      <w:r w:rsidRPr="0059708B">
        <w:rPr>
          <w:rFonts w:ascii="David" w:eastAsiaTheme="minorHAnsi" w:hAnsi="David" w:cs="David" w:hint="eastAsia"/>
          <w:rtl/>
        </w:rPr>
        <w:t>או</w:t>
      </w:r>
      <w:r w:rsidRPr="0059708B">
        <w:rPr>
          <w:rFonts w:ascii="David" w:eastAsiaTheme="minorHAnsi" w:hAnsi="David" w:cs="David"/>
          <w:rtl/>
        </w:rPr>
        <w:t xml:space="preserve"> </w:t>
      </w:r>
      <w:r w:rsidRPr="0059708B">
        <w:rPr>
          <w:rFonts w:ascii="David" w:eastAsiaTheme="minorHAnsi" w:hAnsi="David" w:cs="David" w:hint="eastAsia"/>
          <w:rtl/>
        </w:rPr>
        <w:t>מחברה</w:t>
      </w:r>
      <w:r w:rsidRPr="0059708B">
        <w:rPr>
          <w:rFonts w:ascii="David" w:eastAsiaTheme="minorHAnsi" w:hAnsi="David" w:cs="David"/>
          <w:rtl/>
        </w:rPr>
        <w:t xml:space="preserve"> </w:t>
      </w:r>
      <w:r w:rsidRPr="0059708B">
        <w:rPr>
          <w:rFonts w:ascii="David" w:eastAsiaTheme="minorHAnsi" w:hAnsi="David" w:cs="David" w:hint="eastAsia"/>
          <w:rtl/>
        </w:rPr>
        <w:t>מעורבת</w:t>
      </w:r>
      <w:r w:rsidRPr="0059708B">
        <w:rPr>
          <w:rFonts w:ascii="David" w:eastAsiaTheme="minorHAnsi" w:hAnsi="David" w:cs="David"/>
          <w:rtl/>
        </w:rPr>
        <w:t xml:space="preserve">, </w:t>
      </w:r>
      <w:r w:rsidRPr="0059708B">
        <w:rPr>
          <w:rFonts w:ascii="David" w:eastAsiaTheme="minorHAnsi" w:hAnsi="David" w:cs="David" w:hint="eastAsia"/>
          <w:rtl/>
        </w:rPr>
        <w:t>ובלבד</w:t>
      </w:r>
      <w:r w:rsidRPr="0059708B">
        <w:rPr>
          <w:rFonts w:ascii="David" w:eastAsiaTheme="minorHAnsi" w:hAnsi="David" w:cs="David"/>
          <w:rtl/>
        </w:rPr>
        <w:t xml:space="preserve"> </w:t>
      </w:r>
      <w:r w:rsidRPr="0059708B">
        <w:rPr>
          <w:rFonts w:ascii="David" w:eastAsiaTheme="minorHAnsi" w:hAnsi="David" w:cs="David" w:hint="eastAsia"/>
          <w:rtl/>
        </w:rPr>
        <w:t>שיותר</w:t>
      </w:r>
      <w:r w:rsidRPr="0059708B">
        <w:rPr>
          <w:rFonts w:ascii="David" w:eastAsiaTheme="minorHAnsi" w:hAnsi="David" w:cs="David"/>
          <w:rtl/>
        </w:rPr>
        <w:t xml:space="preserve"> </w:t>
      </w:r>
      <w:r w:rsidRPr="0059708B">
        <w:rPr>
          <w:rFonts w:ascii="David" w:eastAsiaTheme="minorHAnsi" w:hAnsi="David" w:cs="David" w:hint="eastAsia"/>
          <w:rtl/>
        </w:rPr>
        <w:t>מרבע</w:t>
      </w:r>
      <w:r w:rsidRPr="0059708B">
        <w:rPr>
          <w:rFonts w:ascii="David" w:eastAsiaTheme="minorHAnsi" w:hAnsi="David" w:cs="David"/>
          <w:rtl/>
        </w:rPr>
        <w:t xml:space="preserve"> </w:t>
      </w:r>
      <w:r w:rsidRPr="0059708B">
        <w:rPr>
          <w:rFonts w:ascii="David" w:eastAsiaTheme="minorHAnsi" w:hAnsi="David" w:cs="David" w:hint="eastAsia"/>
          <w:rtl/>
        </w:rPr>
        <w:t>כוח</w:t>
      </w:r>
      <w:r w:rsidRPr="0059708B">
        <w:rPr>
          <w:rFonts w:ascii="David" w:eastAsiaTheme="minorHAnsi" w:hAnsi="David" w:cs="David"/>
          <w:rtl/>
        </w:rPr>
        <w:t xml:space="preserve"> </w:t>
      </w:r>
      <w:r w:rsidRPr="0059708B">
        <w:rPr>
          <w:rFonts w:ascii="David" w:eastAsiaTheme="minorHAnsi" w:hAnsi="David" w:cs="David" w:hint="eastAsia"/>
          <w:rtl/>
        </w:rPr>
        <w:t>ההצבעה</w:t>
      </w:r>
      <w:r w:rsidRPr="0059708B">
        <w:rPr>
          <w:rFonts w:ascii="David" w:eastAsiaTheme="minorHAnsi" w:hAnsi="David" w:cs="David"/>
          <w:rtl/>
        </w:rPr>
        <w:t xml:space="preserve"> </w:t>
      </w:r>
      <w:r w:rsidRPr="0059708B">
        <w:rPr>
          <w:rFonts w:ascii="David" w:eastAsiaTheme="minorHAnsi" w:hAnsi="David" w:cs="David" w:hint="eastAsia"/>
          <w:rtl/>
        </w:rPr>
        <w:t>באסיפה</w:t>
      </w:r>
      <w:r w:rsidRPr="0059708B">
        <w:rPr>
          <w:rFonts w:ascii="David" w:eastAsiaTheme="minorHAnsi" w:hAnsi="David" w:cs="David"/>
          <w:rtl/>
        </w:rPr>
        <w:t xml:space="preserve"> </w:t>
      </w:r>
      <w:r w:rsidRPr="0059708B">
        <w:rPr>
          <w:rFonts w:ascii="David" w:eastAsiaTheme="minorHAnsi" w:hAnsi="David" w:cs="David" w:hint="eastAsia"/>
          <w:rtl/>
        </w:rPr>
        <w:t>הכללית</w:t>
      </w:r>
      <w:r w:rsidRPr="0059708B">
        <w:rPr>
          <w:rFonts w:ascii="David" w:eastAsiaTheme="minorHAnsi" w:hAnsi="David" w:cs="David"/>
          <w:rtl/>
        </w:rPr>
        <w:t xml:space="preserve"> </w:t>
      </w:r>
      <w:r w:rsidRPr="0059708B">
        <w:rPr>
          <w:rFonts w:ascii="David" w:eastAsiaTheme="minorHAnsi" w:hAnsi="David" w:cs="David" w:hint="eastAsia"/>
          <w:rtl/>
        </w:rPr>
        <w:t>או</w:t>
      </w:r>
      <w:r w:rsidRPr="0059708B">
        <w:rPr>
          <w:rFonts w:ascii="David" w:eastAsiaTheme="minorHAnsi" w:hAnsi="David" w:cs="David"/>
          <w:rtl/>
        </w:rPr>
        <w:t xml:space="preserve"> </w:t>
      </w:r>
      <w:r w:rsidRPr="0059708B">
        <w:rPr>
          <w:rFonts w:ascii="David" w:eastAsiaTheme="minorHAnsi" w:hAnsi="David" w:cs="David" w:hint="eastAsia"/>
          <w:rtl/>
        </w:rPr>
        <w:t>הזכות</w:t>
      </w:r>
      <w:r w:rsidRPr="0059708B">
        <w:rPr>
          <w:rFonts w:ascii="David" w:eastAsiaTheme="minorHAnsi" w:hAnsi="David" w:cs="David"/>
          <w:rtl/>
        </w:rPr>
        <w:t xml:space="preserve"> </w:t>
      </w:r>
      <w:r w:rsidRPr="0059708B">
        <w:rPr>
          <w:rFonts w:ascii="David" w:eastAsiaTheme="minorHAnsi" w:hAnsi="David" w:cs="David" w:hint="eastAsia"/>
          <w:rtl/>
        </w:rPr>
        <w:t>למנוע</w:t>
      </w:r>
      <w:r w:rsidRPr="0059708B">
        <w:rPr>
          <w:rFonts w:ascii="David" w:eastAsiaTheme="minorHAnsi" w:hAnsi="David" w:cs="David"/>
          <w:rtl/>
        </w:rPr>
        <w:t xml:space="preserve"> </w:t>
      </w:r>
      <w:r w:rsidRPr="0059708B">
        <w:rPr>
          <w:rFonts w:ascii="David" w:eastAsiaTheme="minorHAnsi" w:hAnsi="David" w:cs="David" w:hint="eastAsia"/>
          <w:rtl/>
        </w:rPr>
        <w:t>יותר</w:t>
      </w:r>
      <w:r w:rsidRPr="0059708B">
        <w:rPr>
          <w:rFonts w:ascii="David" w:eastAsiaTheme="minorHAnsi" w:hAnsi="David" w:cs="David"/>
          <w:rtl/>
        </w:rPr>
        <w:t xml:space="preserve"> </w:t>
      </w:r>
      <w:r w:rsidRPr="0059708B">
        <w:rPr>
          <w:rFonts w:ascii="David" w:eastAsiaTheme="minorHAnsi" w:hAnsi="David" w:cs="David" w:hint="eastAsia"/>
          <w:rtl/>
        </w:rPr>
        <w:t>מרבע</w:t>
      </w:r>
      <w:r w:rsidRPr="0059708B">
        <w:rPr>
          <w:rFonts w:ascii="David" w:eastAsiaTheme="minorHAnsi" w:hAnsi="David" w:cs="David"/>
          <w:rtl/>
        </w:rPr>
        <w:t xml:space="preserve"> </w:t>
      </w:r>
      <w:r w:rsidRPr="0059708B">
        <w:rPr>
          <w:rFonts w:ascii="David" w:eastAsiaTheme="minorHAnsi" w:hAnsi="David" w:cs="David" w:hint="eastAsia"/>
          <w:rtl/>
        </w:rPr>
        <w:t>ממספר</w:t>
      </w:r>
      <w:r w:rsidRPr="0059708B">
        <w:rPr>
          <w:rFonts w:ascii="David" w:eastAsiaTheme="minorHAnsi" w:hAnsi="David" w:cs="David"/>
          <w:rtl/>
        </w:rPr>
        <w:t xml:space="preserve"> </w:t>
      </w:r>
      <w:r w:rsidRPr="0059708B">
        <w:rPr>
          <w:rFonts w:ascii="David" w:eastAsiaTheme="minorHAnsi" w:hAnsi="David" w:cs="David" w:hint="eastAsia"/>
          <w:rtl/>
        </w:rPr>
        <w:t>הדירקטורים</w:t>
      </w:r>
      <w:r w:rsidRPr="0059708B">
        <w:rPr>
          <w:rFonts w:ascii="David" w:eastAsiaTheme="minorHAnsi" w:hAnsi="David" w:cs="David"/>
          <w:rtl/>
        </w:rPr>
        <w:t xml:space="preserve"> </w:t>
      </w:r>
      <w:r w:rsidRPr="0059708B">
        <w:rPr>
          <w:rFonts w:ascii="David" w:eastAsiaTheme="minorHAnsi" w:hAnsi="David" w:cs="David" w:hint="eastAsia"/>
          <w:rtl/>
        </w:rPr>
        <w:t>שלה</w:t>
      </w:r>
      <w:r w:rsidRPr="0059708B">
        <w:rPr>
          <w:rFonts w:ascii="David" w:eastAsiaTheme="minorHAnsi" w:hAnsi="David" w:cs="David"/>
          <w:rtl/>
        </w:rPr>
        <w:t xml:space="preserve"> </w:t>
      </w:r>
      <w:r w:rsidRPr="0059708B">
        <w:rPr>
          <w:rFonts w:ascii="David" w:eastAsiaTheme="minorHAnsi" w:hAnsi="David" w:cs="David" w:hint="eastAsia"/>
          <w:rtl/>
        </w:rPr>
        <w:t>הם</w:t>
      </w:r>
      <w:r w:rsidRPr="0059708B">
        <w:rPr>
          <w:rFonts w:ascii="David" w:eastAsiaTheme="minorHAnsi" w:hAnsi="David" w:cs="David"/>
          <w:rtl/>
        </w:rPr>
        <w:t xml:space="preserve"> </w:t>
      </w:r>
      <w:r w:rsidRPr="0059708B">
        <w:rPr>
          <w:rFonts w:ascii="David" w:eastAsiaTheme="minorHAnsi" w:hAnsi="David" w:cs="David" w:hint="eastAsia"/>
          <w:rtl/>
        </w:rPr>
        <w:t>בידי</w:t>
      </w:r>
      <w:r w:rsidRPr="0059708B">
        <w:rPr>
          <w:rFonts w:ascii="David" w:eastAsiaTheme="minorHAnsi" w:hAnsi="David" w:cs="David"/>
          <w:rtl/>
        </w:rPr>
        <w:t xml:space="preserve"> </w:t>
      </w:r>
      <w:r w:rsidRPr="0059708B">
        <w:rPr>
          <w:rFonts w:ascii="David" w:eastAsiaTheme="minorHAnsi" w:hAnsi="David" w:cs="David" w:hint="eastAsia"/>
          <w:rtl/>
        </w:rPr>
        <w:t>המדינה</w:t>
      </w:r>
      <w:r w:rsidRPr="0059708B">
        <w:rPr>
          <w:rFonts w:ascii="David" w:eastAsiaTheme="minorHAnsi" w:hAnsi="David" w:cs="David"/>
          <w:rtl/>
        </w:rPr>
        <w:t xml:space="preserve"> </w:t>
      </w:r>
      <w:r w:rsidRPr="0059708B">
        <w:rPr>
          <w:rFonts w:ascii="David" w:eastAsiaTheme="minorHAnsi" w:hAnsi="David" w:cs="David" w:hint="eastAsia"/>
          <w:rtl/>
        </w:rPr>
        <w:t>ו</w:t>
      </w:r>
      <w:r w:rsidRPr="0059708B">
        <w:rPr>
          <w:rFonts w:ascii="David" w:eastAsiaTheme="minorHAnsi" w:hAnsi="David" w:cs="David"/>
          <w:rtl/>
        </w:rPr>
        <w:t>כ</w:t>
      </w:r>
      <w:r w:rsidRPr="0059708B">
        <w:rPr>
          <w:rFonts w:ascii="David" w:eastAsiaTheme="minorHAnsi" w:hAnsi="David" w:cs="David" w:hint="eastAsia"/>
          <w:rtl/>
        </w:rPr>
        <w:t>ן</w:t>
      </w:r>
      <w:r w:rsidRPr="0059708B">
        <w:rPr>
          <w:rFonts w:ascii="David" w:eastAsiaTheme="minorHAnsi" w:hAnsi="David" w:cs="David"/>
          <w:rtl/>
        </w:rPr>
        <w:t xml:space="preserve"> מדירקטור מטעם המדינה, מהמנהל הכללי של חברה ממשלתית, ובאמצעותו מכל מי שעובד בחברה או מועסק בשירותה, מידע וחומר בענייני החברה, ורשאית היא לעיין ברשומות ובמסמכים של החברה. לעניין זה, "הרשות" – לרבות מי שהרשות הסמיכה לכך בהתאם לכללים שקבע שר האוצר, לפי הצעת הרשות"</w:t>
      </w:r>
    </w:p>
    <w:p w14:paraId="7EA30735" w14:textId="77777777" w:rsidR="006E14DB" w:rsidRPr="0059708B" w:rsidRDefault="006E14DB" w:rsidP="006E14DB">
      <w:pPr>
        <w:tabs>
          <w:tab w:val="left" w:pos="3486"/>
          <w:tab w:val="left" w:pos="5896"/>
          <w:tab w:val="left" w:pos="9496"/>
        </w:tabs>
        <w:overflowPunct w:val="0"/>
        <w:autoSpaceDE w:val="0"/>
        <w:autoSpaceDN w:val="0"/>
        <w:adjustRightInd w:val="0"/>
        <w:spacing w:before="120" w:after="120" w:line="360" w:lineRule="auto"/>
        <w:ind w:left="468" w:right="567" w:firstLine="14"/>
        <w:contextualSpacing/>
        <w:jc w:val="both"/>
        <w:textAlignment w:val="baseline"/>
        <w:rPr>
          <w:rFonts w:ascii="David" w:eastAsiaTheme="minorHAnsi" w:hAnsi="David" w:cs="David"/>
          <w:rtl/>
        </w:rPr>
      </w:pPr>
    </w:p>
    <w:p w14:paraId="4F588A64"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בהתאם</w:t>
      </w:r>
      <w:r w:rsidRPr="001C21C1">
        <w:rPr>
          <w:rFonts w:ascii="David" w:hAnsi="David" w:cs="David"/>
          <w:rtl/>
        </w:rPr>
        <w:t xml:space="preserve"> </w:t>
      </w:r>
      <w:r w:rsidRPr="001C21C1">
        <w:rPr>
          <w:rFonts w:ascii="David" w:hAnsi="David" w:cs="David" w:hint="eastAsia"/>
          <w:rtl/>
        </w:rPr>
        <w:t>לסמכותה</w:t>
      </w:r>
      <w:r w:rsidRPr="001C21C1">
        <w:rPr>
          <w:rFonts w:ascii="David" w:hAnsi="David" w:cs="David"/>
          <w:rtl/>
        </w:rPr>
        <w:t xml:space="preserve"> </w:t>
      </w:r>
      <w:r w:rsidRPr="001C21C1">
        <w:rPr>
          <w:rFonts w:ascii="David" w:hAnsi="David" w:cs="David" w:hint="eastAsia"/>
          <w:rtl/>
        </w:rPr>
        <w:t>לפי</w:t>
      </w:r>
      <w:r w:rsidRPr="001C21C1">
        <w:rPr>
          <w:rFonts w:ascii="David" w:hAnsi="David" w:cs="David"/>
          <w:rtl/>
        </w:rPr>
        <w:t xml:space="preserve"> </w:t>
      </w:r>
      <w:r w:rsidRPr="001C21C1">
        <w:rPr>
          <w:rFonts w:ascii="David" w:hAnsi="David" w:cs="David" w:hint="eastAsia"/>
          <w:rtl/>
        </w:rPr>
        <w:t>סעיף</w:t>
      </w:r>
      <w:r w:rsidRPr="001C21C1">
        <w:rPr>
          <w:rFonts w:ascii="David" w:hAnsi="David" w:cs="David"/>
          <w:rtl/>
        </w:rPr>
        <w:t xml:space="preserve"> 55 </w:t>
      </w:r>
      <w:r w:rsidRPr="001C21C1">
        <w:rPr>
          <w:rFonts w:ascii="David" w:hAnsi="David" w:cs="David" w:hint="eastAsia"/>
          <w:rtl/>
        </w:rPr>
        <w:t>לחוק</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התשל</w:t>
      </w:r>
      <w:r w:rsidRPr="001C21C1">
        <w:rPr>
          <w:rFonts w:ascii="David" w:hAnsi="David" w:cs="David"/>
          <w:rtl/>
        </w:rPr>
        <w:t xml:space="preserve">"ה- 1975 ("החוק") </w:t>
      </w:r>
      <w:r w:rsidRPr="001C21C1">
        <w:rPr>
          <w:rFonts w:ascii="David" w:hAnsi="David" w:cs="David" w:hint="eastAsia"/>
          <w:rtl/>
        </w:rPr>
        <w:t>ולתקנות</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(כללים </w:t>
      </w:r>
      <w:r w:rsidRPr="001C21C1">
        <w:rPr>
          <w:rFonts w:ascii="David" w:hAnsi="David" w:cs="David" w:hint="eastAsia"/>
          <w:rtl/>
        </w:rPr>
        <w:t>בדבר</w:t>
      </w:r>
      <w:r w:rsidRPr="001C21C1">
        <w:rPr>
          <w:rFonts w:ascii="David" w:hAnsi="David" w:cs="David"/>
          <w:rtl/>
        </w:rPr>
        <w:t xml:space="preserve"> </w:t>
      </w:r>
      <w:r w:rsidRPr="001C21C1">
        <w:rPr>
          <w:rFonts w:ascii="David" w:hAnsi="David" w:cs="David" w:hint="eastAsia"/>
          <w:rtl/>
        </w:rPr>
        <w:t>הסמכת</w:t>
      </w:r>
      <w:r w:rsidRPr="001C21C1">
        <w:rPr>
          <w:rFonts w:ascii="David" w:hAnsi="David" w:cs="David"/>
          <w:rtl/>
        </w:rPr>
        <w:t xml:space="preserve"> </w:t>
      </w:r>
      <w:r w:rsidRPr="001C21C1">
        <w:rPr>
          <w:rFonts w:ascii="David" w:hAnsi="David" w:cs="David" w:hint="eastAsia"/>
          <w:rtl/>
        </w:rPr>
        <w:t>בודק</w:t>
      </w:r>
      <w:r w:rsidRPr="001C21C1">
        <w:rPr>
          <w:rFonts w:ascii="David" w:hAnsi="David" w:cs="David"/>
          <w:rtl/>
        </w:rPr>
        <w:t xml:space="preserve"> </w:t>
      </w:r>
      <w:r w:rsidRPr="001C21C1">
        <w:rPr>
          <w:rFonts w:ascii="David" w:hAnsi="David" w:cs="David" w:hint="eastAsia"/>
          <w:rtl/>
        </w:rPr>
        <w:t>בידי</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התשס</w:t>
      </w:r>
      <w:r w:rsidRPr="001C21C1">
        <w:rPr>
          <w:rFonts w:ascii="David" w:hAnsi="David" w:cs="David"/>
          <w:rtl/>
        </w:rPr>
        <w:t xml:space="preserve">"ה- 2005 ("התקנות"), </w:t>
      </w:r>
      <w:r w:rsidRPr="001C21C1">
        <w:rPr>
          <w:rFonts w:ascii="David" w:hAnsi="David" w:cs="David" w:hint="eastAsia"/>
          <w:rtl/>
        </w:rPr>
        <w:t>רשות</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("הרשות") </w:t>
      </w:r>
      <w:r w:rsidRPr="001C21C1">
        <w:rPr>
          <w:rFonts w:ascii="David" w:hAnsi="David" w:cs="David" w:hint="eastAsia"/>
          <w:rtl/>
        </w:rPr>
        <w:t>מבצעת</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w:t>
      </w:r>
      <w:r w:rsidRPr="001C21C1">
        <w:rPr>
          <w:rFonts w:ascii="David" w:hAnsi="David" w:cs="David" w:hint="eastAsia"/>
          <w:rtl/>
        </w:rPr>
        <w:t>בנושאים</w:t>
      </w:r>
      <w:r w:rsidRPr="001C21C1">
        <w:rPr>
          <w:rFonts w:ascii="David" w:hAnsi="David" w:cs="David"/>
          <w:rtl/>
        </w:rPr>
        <w:t xml:space="preserve">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הבדיקות</w:t>
      </w:r>
      <w:r w:rsidRPr="001C21C1">
        <w:rPr>
          <w:rFonts w:ascii="David" w:hAnsi="David" w:cs="David"/>
          <w:rtl/>
        </w:rPr>
        <w:t xml:space="preserve"> </w:t>
      </w:r>
      <w:r w:rsidRPr="001C21C1">
        <w:rPr>
          <w:rFonts w:ascii="David" w:hAnsi="David" w:cs="David" w:hint="eastAsia"/>
          <w:rtl/>
        </w:rPr>
        <w:t>מבוצעות</w:t>
      </w:r>
      <w:r w:rsidRPr="001C21C1">
        <w:rPr>
          <w:rFonts w:ascii="David" w:hAnsi="David" w:cs="David"/>
          <w:rtl/>
        </w:rPr>
        <w:t xml:space="preserve"> </w:t>
      </w:r>
      <w:r w:rsidRPr="001C21C1">
        <w:rPr>
          <w:rFonts w:ascii="David" w:hAnsi="David" w:cs="David" w:hint="eastAsia"/>
          <w:rtl/>
        </w:rPr>
        <w:t>הן</w:t>
      </w:r>
      <w:r w:rsidRPr="001C21C1">
        <w:rPr>
          <w:rFonts w:ascii="David" w:hAnsi="David" w:cs="David"/>
          <w:rtl/>
        </w:rPr>
        <w:t xml:space="preserve"> </w:t>
      </w:r>
      <w:r w:rsidRPr="001C21C1">
        <w:rPr>
          <w:rFonts w:ascii="David" w:hAnsi="David" w:cs="David" w:hint="eastAsia"/>
          <w:rtl/>
        </w:rPr>
        <w:t>כבדיקות</w:t>
      </w:r>
      <w:r w:rsidRPr="001C21C1">
        <w:rPr>
          <w:rFonts w:ascii="David" w:hAnsi="David" w:cs="David"/>
          <w:rtl/>
        </w:rPr>
        <w:t xml:space="preserve"> </w:t>
      </w:r>
      <w:r w:rsidRPr="001C21C1">
        <w:rPr>
          <w:rFonts w:ascii="David" w:hAnsi="David" w:cs="David" w:hint="eastAsia"/>
          <w:rtl/>
        </w:rPr>
        <w:t>רוחב</w:t>
      </w:r>
      <w:r w:rsidRPr="001C21C1">
        <w:rPr>
          <w:rFonts w:ascii="David" w:hAnsi="David" w:cs="David"/>
          <w:rtl/>
        </w:rPr>
        <w:t xml:space="preserve"> </w:t>
      </w:r>
      <w:r w:rsidRPr="001C21C1">
        <w:rPr>
          <w:rFonts w:ascii="David" w:hAnsi="David" w:cs="David" w:hint="eastAsia"/>
          <w:rtl/>
        </w:rPr>
        <w:t>אשר</w:t>
      </w:r>
      <w:r w:rsidRPr="001C21C1">
        <w:rPr>
          <w:rFonts w:ascii="David" w:hAnsi="David" w:cs="David"/>
          <w:rtl/>
        </w:rPr>
        <w:t xml:space="preserve"> </w:t>
      </w:r>
      <w:r w:rsidRPr="001C21C1">
        <w:rPr>
          <w:rFonts w:ascii="David" w:hAnsi="David" w:cs="David" w:hint="eastAsia"/>
          <w:rtl/>
        </w:rPr>
        <w:t>בודקות</w:t>
      </w:r>
      <w:r w:rsidRPr="001C21C1">
        <w:rPr>
          <w:rFonts w:ascii="David" w:hAnsi="David" w:cs="David"/>
          <w:rtl/>
        </w:rPr>
        <w:t xml:space="preserve"> </w:t>
      </w:r>
      <w:r w:rsidRPr="001C21C1">
        <w:rPr>
          <w:rFonts w:ascii="David" w:hAnsi="David" w:cs="David" w:hint="eastAsia"/>
          <w:rtl/>
        </w:rPr>
        <w:t>נושא</w:t>
      </w:r>
      <w:r w:rsidRPr="001C21C1">
        <w:rPr>
          <w:rFonts w:ascii="David" w:hAnsi="David" w:cs="David"/>
          <w:rtl/>
        </w:rPr>
        <w:t xml:space="preserve"> </w:t>
      </w:r>
      <w:r w:rsidRPr="001C21C1">
        <w:rPr>
          <w:rFonts w:ascii="David" w:hAnsi="David" w:cs="David" w:hint="eastAsia"/>
          <w:rtl/>
        </w:rPr>
        <w:t>מרכזי</w:t>
      </w:r>
      <w:r w:rsidRPr="001C21C1">
        <w:rPr>
          <w:rFonts w:ascii="David" w:hAnsi="David" w:cs="David"/>
          <w:rtl/>
        </w:rPr>
        <w:t xml:space="preserve"> </w:t>
      </w:r>
      <w:r w:rsidRPr="001C21C1">
        <w:rPr>
          <w:rFonts w:ascii="David" w:hAnsi="David" w:cs="David" w:hint="eastAsia"/>
          <w:rtl/>
        </w:rPr>
        <w:t>מסוים</w:t>
      </w:r>
      <w:r w:rsidRPr="001C21C1">
        <w:rPr>
          <w:rFonts w:ascii="David" w:hAnsi="David" w:cs="David"/>
          <w:rtl/>
        </w:rPr>
        <w:t xml:space="preserve"> </w:t>
      </w:r>
      <w:r w:rsidRPr="001C21C1">
        <w:rPr>
          <w:rFonts w:ascii="David" w:hAnsi="David" w:cs="David" w:hint="eastAsia"/>
          <w:rtl/>
        </w:rPr>
        <w:t>במספר</w:t>
      </w:r>
      <w:r w:rsidRPr="001C21C1">
        <w:rPr>
          <w:rFonts w:ascii="David" w:hAnsi="David" w:cs="David"/>
          <w:rtl/>
        </w:rPr>
        <w:t xml:space="preserve"> </w:t>
      </w:r>
      <w:r w:rsidRPr="001C21C1">
        <w:rPr>
          <w:rFonts w:ascii="David" w:hAnsi="David" w:cs="David" w:hint="eastAsia"/>
          <w:rtl/>
        </w:rPr>
        <w:t>חברות</w:t>
      </w:r>
      <w:r w:rsidRPr="001C21C1">
        <w:rPr>
          <w:rFonts w:ascii="David" w:hAnsi="David" w:cs="David"/>
          <w:rtl/>
        </w:rPr>
        <w:t xml:space="preserve"> </w:t>
      </w:r>
      <w:r w:rsidRPr="001C21C1">
        <w:rPr>
          <w:rFonts w:ascii="David" w:hAnsi="David" w:cs="David" w:hint="eastAsia"/>
          <w:rtl/>
        </w:rPr>
        <w:t>והן</w:t>
      </w:r>
      <w:r w:rsidRPr="001C21C1">
        <w:rPr>
          <w:rFonts w:ascii="David" w:hAnsi="David" w:cs="David"/>
          <w:rtl/>
        </w:rPr>
        <w:t xml:space="preserve"> </w:t>
      </w:r>
      <w:r w:rsidRPr="001C21C1">
        <w:rPr>
          <w:rFonts w:ascii="David" w:hAnsi="David" w:cs="David" w:hint="eastAsia"/>
          <w:rtl/>
        </w:rPr>
        <w:t>כבדיקות</w:t>
      </w:r>
      <w:r w:rsidRPr="001C21C1">
        <w:rPr>
          <w:rFonts w:ascii="David" w:hAnsi="David" w:cs="David"/>
          <w:rtl/>
        </w:rPr>
        <w:t xml:space="preserve"> </w:t>
      </w:r>
      <w:r w:rsidRPr="001C21C1">
        <w:rPr>
          <w:rFonts w:ascii="David" w:hAnsi="David" w:cs="David" w:hint="eastAsia"/>
          <w:rtl/>
        </w:rPr>
        <w:t>פרטניות</w:t>
      </w:r>
      <w:r w:rsidRPr="001C21C1">
        <w:rPr>
          <w:rFonts w:ascii="David" w:hAnsi="David" w:cs="David"/>
          <w:rtl/>
        </w:rPr>
        <w:t xml:space="preserve"> </w:t>
      </w:r>
      <w:r w:rsidRPr="001C21C1">
        <w:rPr>
          <w:rFonts w:ascii="David" w:hAnsi="David" w:cs="David" w:hint="eastAsia"/>
          <w:rtl/>
        </w:rPr>
        <w:t>הבודקות</w:t>
      </w:r>
      <w:r w:rsidRPr="001C21C1">
        <w:rPr>
          <w:rFonts w:ascii="David" w:hAnsi="David" w:cs="David"/>
          <w:rtl/>
        </w:rPr>
        <w:t xml:space="preserve"> </w:t>
      </w:r>
      <w:r w:rsidRPr="001C21C1">
        <w:rPr>
          <w:rFonts w:ascii="David" w:hAnsi="David" w:cs="David" w:hint="eastAsia"/>
          <w:rtl/>
        </w:rPr>
        <w:t>נושא</w:t>
      </w:r>
      <w:r w:rsidRPr="001C21C1">
        <w:rPr>
          <w:rFonts w:ascii="David" w:hAnsi="David" w:cs="David"/>
          <w:rtl/>
        </w:rPr>
        <w:t xml:space="preserve"> </w:t>
      </w:r>
      <w:r w:rsidRPr="001C21C1">
        <w:rPr>
          <w:rFonts w:ascii="David" w:hAnsi="David" w:cs="David" w:hint="eastAsia"/>
          <w:rtl/>
        </w:rPr>
        <w:t>מסוים</w:t>
      </w:r>
      <w:r w:rsidRPr="001C21C1">
        <w:rPr>
          <w:rFonts w:ascii="David" w:hAnsi="David" w:cs="David"/>
          <w:rtl/>
        </w:rPr>
        <w:t xml:space="preserve"> </w:t>
      </w:r>
      <w:r w:rsidRPr="001C21C1">
        <w:rPr>
          <w:rFonts w:ascii="David" w:hAnsi="David" w:cs="David" w:hint="eastAsia"/>
          <w:rtl/>
        </w:rPr>
        <w:t>בחברה</w:t>
      </w:r>
      <w:r w:rsidRPr="001C21C1">
        <w:rPr>
          <w:rFonts w:ascii="David" w:hAnsi="David" w:cs="David"/>
          <w:rtl/>
        </w:rPr>
        <w:t xml:space="preserve"> </w:t>
      </w:r>
      <w:r w:rsidRPr="001C21C1">
        <w:rPr>
          <w:rFonts w:ascii="David" w:hAnsi="David" w:cs="David" w:hint="eastAsia"/>
          <w:rtl/>
        </w:rPr>
        <w:t>ספציפית</w:t>
      </w:r>
      <w:r w:rsidRPr="001C21C1">
        <w:rPr>
          <w:rFonts w:ascii="David" w:hAnsi="David" w:cs="David"/>
          <w:rtl/>
        </w:rPr>
        <w:t>.</w:t>
      </w:r>
    </w:p>
    <w:p w14:paraId="12C20E33" w14:textId="77777777" w:rsidR="006E14DB" w:rsidRDefault="006E14DB" w:rsidP="00417A66">
      <w:pPr>
        <w:spacing w:line="360" w:lineRule="auto"/>
        <w:jc w:val="both"/>
        <w:rPr>
          <w:rFonts w:ascii="David" w:hAnsi="David" w:cs="David"/>
          <w:rtl/>
        </w:rPr>
      </w:pPr>
    </w:p>
    <w:p w14:paraId="39A77546"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מהוות</w:t>
      </w:r>
      <w:r w:rsidRPr="001C21C1">
        <w:rPr>
          <w:rFonts w:ascii="David" w:hAnsi="David" w:cs="David"/>
          <w:rtl/>
        </w:rPr>
        <w:t xml:space="preserve"> </w:t>
      </w:r>
      <w:r w:rsidRPr="001C21C1">
        <w:rPr>
          <w:rFonts w:ascii="David" w:hAnsi="David" w:cs="David" w:hint="eastAsia"/>
          <w:rtl/>
        </w:rPr>
        <w:t>כלי</w:t>
      </w:r>
      <w:r w:rsidRPr="001C21C1">
        <w:rPr>
          <w:rFonts w:ascii="David" w:hAnsi="David" w:cs="David"/>
          <w:rtl/>
        </w:rPr>
        <w:t xml:space="preserve"> </w:t>
      </w:r>
      <w:r w:rsidRPr="001C21C1">
        <w:rPr>
          <w:rFonts w:ascii="David" w:hAnsi="David" w:cs="David" w:hint="eastAsia"/>
          <w:rtl/>
        </w:rPr>
        <w:t>מרכזי</w:t>
      </w:r>
      <w:r w:rsidRPr="001C21C1">
        <w:rPr>
          <w:rFonts w:ascii="David" w:hAnsi="David" w:cs="David"/>
          <w:rtl/>
        </w:rPr>
        <w:t xml:space="preserve"> </w:t>
      </w:r>
      <w:r w:rsidRPr="001C21C1">
        <w:rPr>
          <w:rFonts w:ascii="David" w:hAnsi="David" w:cs="David" w:hint="eastAsia"/>
          <w:rtl/>
        </w:rPr>
        <w:t>של</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לקדם</w:t>
      </w:r>
      <w:r w:rsidRPr="001C21C1">
        <w:rPr>
          <w:rFonts w:ascii="David" w:hAnsi="David" w:cs="David"/>
          <w:rtl/>
        </w:rPr>
        <w:t xml:space="preserve"> </w:t>
      </w:r>
      <w:r w:rsidRPr="001C21C1">
        <w:rPr>
          <w:rFonts w:ascii="David" w:hAnsi="David" w:cs="David" w:hint="eastAsia"/>
          <w:rtl/>
        </w:rPr>
        <w:t>את</w:t>
      </w:r>
      <w:r w:rsidRPr="001C21C1">
        <w:rPr>
          <w:rFonts w:ascii="David" w:hAnsi="David" w:cs="David"/>
          <w:rtl/>
        </w:rPr>
        <w:t xml:space="preserve"> </w:t>
      </w:r>
      <w:r w:rsidRPr="001C21C1">
        <w:rPr>
          <w:rFonts w:ascii="David" w:hAnsi="David" w:cs="David" w:hint="eastAsia"/>
          <w:rtl/>
        </w:rPr>
        <w:t>מטרותיה</w:t>
      </w:r>
      <w:r w:rsidRPr="001C21C1">
        <w:rPr>
          <w:rFonts w:ascii="David" w:hAnsi="David" w:cs="David"/>
          <w:rtl/>
        </w:rPr>
        <w:t xml:space="preserve">, </w:t>
      </w:r>
      <w:r w:rsidRPr="001C21C1">
        <w:rPr>
          <w:rFonts w:ascii="David" w:hAnsi="David" w:cs="David" w:hint="eastAsia"/>
          <w:rtl/>
        </w:rPr>
        <w:t>הבאות</w:t>
      </w:r>
      <w:r w:rsidRPr="001C21C1">
        <w:rPr>
          <w:rFonts w:ascii="David" w:hAnsi="David" w:cs="David"/>
          <w:rtl/>
        </w:rPr>
        <w:t xml:space="preserve"> </w:t>
      </w:r>
      <w:r w:rsidRPr="001C21C1">
        <w:rPr>
          <w:rFonts w:ascii="David" w:hAnsi="David" w:cs="David" w:hint="eastAsia"/>
          <w:rtl/>
        </w:rPr>
        <w:t>לידי</w:t>
      </w:r>
      <w:r w:rsidRPr="001C21C1">
        <w:rPr>
          <w:rFonts w:ascii="David" w:hAnsi="David" w:cs="David"/>
          <w:rtl/>
        </w:rPr>
        <w:t xml:space="preserve"> </w:t>
      </w:r>
      <w:r w:rsidRPr="001C21C1">
        <w:rPr>
          <w:rFonts w:ascii="David" w:hAnsi="David" w:cs="David" w:hint="eastAsia"/>
          <w:rtl/>
        </w:rPr>
        <w:t>ביטוי</w:t>
      </w:r>
      <w:r w:rsidRPr="001C21C1">
        <w:rPr>
          <w:rFonts w:ascii="David" w:hAnsi="David" w:cs="David"/>
          <w:rtl/>
        </w:rPr>
        <w:t xml:space="preserve"> </w:t>
      </w:r>
      <w:r w:rsidRPr="001C21C1">
        <w:rPr>
          <w:rFonts w:ascii="David" w:hAnsi="David" w:cs="David" w:hint="eastAsia"/>
          <w:rtl/>
        </w:rPr>
        <w:t>בהיותן</w:t>
      </w:r>
      <w:r w:rsidRPr="001C21C1">
        <w:rPr>
          <w:rFonts w:ascii="David" w:hAnsi="David" w:cs="David"/>
          <w:rtl/>
        </w:rPr>
        <w:t xml:space="preserve"> </w:t>
      </w:r>
      <w:r w:rsidRPr="001C21C1">
        <w:rPr>
          <w:rFonts w:ascii="David" w:hAnsi="David" w:cs="David" w:hint="eastAsia"/>
          <w:rtl/>
        </w:rPr>
        <w:t>של</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יעילות</w:t>
      </w:r>
      <w:r w:rsidRPr="001C21C1">
        <w:rPr>
          <w:rFonts w:ascii="David" w:hAnsi="David" w:cs="David"/>
          <w:rtl/>
        </w:rPr>
        <w:t xml:space="preserve">, </w:t>
      </w:r>
      <w:r w:rsidRPr="001C21C1">
        <w:rPr>
          <w:rFonts w:ascii="David" w:hAnsi="David" w:cs="David" w:hint="eastAsia"/>
          <w:rtl/>
        </w:rPr>
        <w:t>רווחיות</w:t>
      </w:r>
      <w:r w:rsidRPr="001C21C1">
        <w:rPr>
          <w:rFonts w:ascii="David" w:hAnsi="David" w:cs="David"/>
          <w:rtl/>
        </w:rPr>
        <w:t xml:space="preserve"> </w:t>
      </w:r>
      <w:r w:rsidRPr="001C21C1">
        <w:rPr>
          <w:rFonts w:ascii="David" w:hAnsi="David" w:cs="David" w:hint="eastAsia"/>
          <w:rtl/>
        </w:rPr>
        <w:t>ובעלות</w:t>
      </w:r>
      <w:r w:rsidRPr="001C21C1">
        <w:rPr>
          <w:rFonts w:ascii="David" w:hAnsi="David" w:cs="David"/>
          <w:rtl/>
        </w:rPr>
        <w:t xml:space="preserve"> </w:t>
      </w:r>
      <w:r w:rsidRPr="001C21C1">
        <w:rPr>
          <w:rFonts w:ascii="David" w:hAnsi="David" w:cs="David" w:hint="eastAsia"/>
          <w:rtl/>
        </w:rPr>
        <w:t>ממשל</w:t>
      </w:r>
      <w:r w:rsidRPr="001C21C1">
        <w:rPr>
          <w:rFonts w:ascii="David" w:hAnsi="David" w:cs="David"/>
          <w:rtl/>
        </w:rPr>
        <w:t xml:space="preserve"> </w:t>
      </w:r>
      <w:r w:rsidRPr="001C21C1">
        <w:rPr>
          <w:rFonts w:ascii="David" w:hAnsi="David" w:cs="David" w:hint="eastAsia"/>
          <w:rtl/>
        </w:rPr>
        <w:t>תאגידי</w:t>
      </w:r>
      <w:r w:rsidRPr="001C21C1">
        <w:rPr>
          <w:rFonts w:ascii="David" w:hAnsi="David" w:cs="David"/>
          <w:rtl/>
        </w:rPr>
        <w:t xml:space="preserve"> </w:t>
      </w:r>
      <w:r w:rsidRPr="001C21C1">
        <w:rPr>
          <w:rFonts w:ascii="David" w:hAnsi="David" w:cs="David" w:hint="eastAsia"/>
          <w:rtl/>
        </w:rPr>
        <w:t>ראוי</w:t>
      </w:r>
      <w:r w:rsidRPr="001C21C1">
        <w:rPr>
          <w:rFonts w:ascii="David" w:hAnsi="David" w:cs="David"/>
          <w:rtl/>
        </w:rPr>
        <w:t xml:space="preserve"> </w:t>
      </w:r>
      <w:r w:rsidRPr="001C21C1">
        <w:rPr>
          <w:rFonts w:ascii="David" w:hAnsi="David" w:cs="David" w:hint="eastAsia"/>
          <w:rtl/>
        </w:rPr>
        <w:t>ותקין</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מסייעות</w:t>
      </w:r>
      <w:r w:rsidRPr="001C21C1">
        <w:rPr>
          <w:rFonts w:ascii="David" w:hAnsi="David" w:cs="David"/>
          <w:rtl/>
        </w:rPr>
        <w:t xml:space="preserve"> </w:t>
      </w:r>
      <w:r w:rsidRPr="001C21C1">
        <w:rPr>
          <w:rFonts w:ascii="David" w:hAnsi="David" w:cs="David" w:hint="eastAsia"/>
          <w:rtl/>
        </w:rPr>
        <w:t>לרשות</w:t>
      </w:r>
      <w:r w:rsidRPr="001C21C1">
        <w:rPr>
          <w:rFonts w:ascii="David" w:hAnsi="David" w:cs="David"/>
          <w:rtl/>
        </w:rPr>
        <w:t xml:space="preserve"> </w:t>
      </w:r>
      <w:r w:rsidRPr="001C21C1">
        <w:rPr>
          <w:rFonts w:ascii="David" w:hAnsi="David" w:cs="David" w:hint="eastAsia"/>
          <w:rtl/>
        </w:rPr>
        <w:t>להניע</w:t>
      </w:r>
      <w:r w:rsidRPr="001C21C1">
        <w:rPr>
          <w:rFonts w:ascii="David" w:hAnsi="David" w:cs="David"/>
          <w:rtl/>
        </w:rPr>
        <w:t xml:space="preserve"> </w:t>
      </w:r>
      <w:r w:rsidRPr="001C21C1">
        <w:rPr>
          <w:rFonts w:ascii="David" w:hAnsi="David" w:cs="David" w:hint="eastAsia"/>
          <w:rtl/>
        </w:rPr>
        <w:t>שינוי</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בייחוד</w:t>
      </w:r>
      <w:r w:rsidRPr="001C21C1">
        <w:rPr>
          <w:rFonts w:ascii="David" w:hAnsi="David" w:cs="David"/>
          <w:rtl/>
        </w:rPr>
        <w:t xml:space="preserve"> </w:t>
      </w:r>
      <w:r w:rsidRPr="001C21C1">
        <w:rPr>
          <w:rFonts w:ascii="David" w:hAnsi="David" w:cs="David" w:hint="eastAsia"/>
          <w:rtl/>
        </w:rPr>
        <w:t>בהתחשב</w:t>
      </w:r>
      <w:r w:rsidRPr="001C21C1">
        <w:rPr>
          <w:rFonts w:ascii="David" w:hAnsi="David" w:cs="David"/>
          <w:rtl/>
        </w:rPr>
        <w:t xml:space="preserve"> </w:t>
      </w:r>
      <w:r w:rsidRPr="001C21C1">
        <w:rPr>
          <w:rFonts w:ascii="David" w:hAnsi="David" w:cs="David" w:hint="eastAsia"/>
          <w:rtl/>
        </w:rPr>
        <w:t>בהיקף</w:t>
      </w:r>
      <w:r w:rsidRPr="001C21C1">
        <w:rPr>
          <w:rFonts w:ascii="David" w:hAnsi="David" w:cs="David"/>
          <w:rtl/>
        </w:rPr>
        <w:t xml:space="preserve"> </w:t>
      </w:r>
      <w:r w:rsidRPr="001C21C1">
        <w:rPr>
          <w:rFonts w:ascii="David" w:hAnsi="David" w:cs="David" w:hint="eastAsia"/>
          <w:rtl/>
        </w:rPr>
        <w:t>סמכויותיה</w:t>
      </w:r>
      <w:r w:rsidRPr="001C21C1">
        <w:rPr>
          <w:rFonts w:ascii="David" w:hAnsi="David" w:cs="David"/>
          <w:rtl/>
        </w:rPr>
        <w:t xml:space="preserve"> </w:t>
      </w:r>
      <w:r w:rsidRPr="001C21C1">
        <w:rPr>
          <w:rFonts w:ascii="David" w:hAnsi="David" w:cs="David" w:hint="eastAsia"/>
          <w:rtl/>
        </w:rPr>
        <w:t>של</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והיכולת</w:t>
      </w:r>
      <w:r w:rsidRPr="001C21C1">
        <w:rPr>
          <w:rFonts w:ascii="David" w:hAnsi="David" w:cs="David"/>
          <w:rtl/>
        </w:rPr>
        <w:t xml:space="preserve"> </w:t>
      </w:r>
      <w:r w:rsidRPr="001C21C1">
        <w:rPr>
          <w:rFonts w:ascii="David" w:hAnsi="David" w:cs="David" w:hint="eastAsia"/>
          <w:rtl/>
        </w:rPr>
        <w:t>הנגזרת</w:t>
      </w:r>
      <w:r w:rsidRPr="001C21C1">
        <w:rPr>
          <w:rFonts w:ascii="David" w:hAnsi="David" w:cs="David"/>
          <w:rtl/>
        </w:rPr>
        <w:t xml:space="preserve"> </w:t>
      </w:r>
      <w:r w:rsidRPr="001C21C1">
        <w:rPr>
          <w:rFonts w:ascii="David" w:hAnsi="David" w:cs="David" w:hint="eastAsia"/>
          <w:rtl/>
        </w:rPr>
        <w:t>מסמכויות</w:t>
      </w:r>
      <w:r w:rsidRPr="001C21C1">
        <w:rPr>
          <w:rFonts w:ascii="David" w:hAnsi="David" w:cs="David"/>
          <w:rtl/>
        </w:rPr>
        <w:t xml:space="preserve"> </w:t>
      </w:r>
      <w:r w:rsidRPr="001C21C1">
        <w:rPr>
          <w:rFonts w:ascii="David" w:hAnsi="David" w:cs="David" w:hint="eastAsia"/>
          <w:rtl/>
        </w:rPr>
        <w:t>אלו</w:t>
      </w:r>
      <w:r w:rsidRPr="001C21C1">
        <w:rPr>
          <w:rFonts w:ascii="David" w:hAnsi="David" w:cs="David"/>
          <w:rtl/>
        </w:rPr>
        <w:t xml:space="preserve"> </w:t>
      </w:r>
      <w:r w:rsidRPr="001C21C1">
        <w:rPr>
          <w:rFonts w:ascii="David" w:hAnsi="David" w:cs="David" w:hint="eastAsia"/>
          <w:rtl/>
        </w:rPr>
        <w:t>להניע</w:t>
      </w:r>
      <w:r w:rsidRPr="001C21C1">
        <w:rPr>
          <w:rFonts w:ascii="David" w:hAnsi="David" w:cs="David"/>
          <w:rtl/>
        </w:rPr>
        <w:t xml:space="preserve"> </w:t>
      </w:r>
      <w:r w:rsidRPr="001C21C1">
        <w:rPr>
          <w:rFonts w:ascii="David" w:hAnsi="David" w:cs="David" w:hint="eastAsia"/>
          <w:rtl/>
        </w:rPr>
        <w:t>שינוי</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וזאת</w:t>
      </w:r>
      <w:r w:rsidRPr="001C21C1">
        <w:rPr>
          <w:rFonts w:ascii="David" w:hAnsi="David" w:cs="David"/>
          <w:rtl/>
        </w:rPr>
        <w:t xml:space="preserve">, </w:t>
      </w:r>
      <w:r w:rsidRPr="001C21C1">
        <w:rPr>
          <w:rFonts w:ascii="David" w:hAnsi="David" w:cs="David" w:hint="eastAsia"/>
          <w:rtl/>
        </w:rPr>
        <w:t>ביחס</w:t>
      </w:r>
      <w:r w:rsidRPr="001C21C1">
        <w:rPr>
          <w:rFonts w:ascii="David" w:hAnsi="David" w:cs="David"/>
          <w:rtl/>
        </w:rPr>
        <w:t xml:space="preserve"> </w:t>
      </w:r>
      <w:r w:rsidRPr="001C21C1">
        <w:rPr>
          <w:rFonts w:ascii="David" w:hAnsi="David" w:cs="David" w:hint="eastAsia"/>
          <w:rtl/>
        </w:rPr>
        <w:t>לגופי</w:t>
      </w:r>
      <w:r w:rsidRPr="001C21C1">
        <w:rPr>
          <w:rFonts w:ascii="David" w:hAnsi="David" w:cs="David"/>
          <w:rtl/>
        </w:rPr>
        <w:t xml:space="preserve"> </w:t>
      </w:r>
      <w:r w:rsidRPr="001C21C1">
        <w:rPr>
          <w:rFonts w:ascii="David" w:hAnsi="David" w:cs="David" w:hint="eastAsia"/>
          <w:rtl/>
        </w:rPr>
        <w:t>רגולציה</w:t>
      </w:r>
      <w:r w:rsidRPr="001C21C1">
        <w:rPr>
          <w:rFonts w:ascii="David" w:hAnsi="David" w:cs="David"/>
          <w:rtl/>
        </w:rPr>
        <w:t xml:space="preserve"> </w:t>
      </w:r>
      <w:r w:rsidRPr="001C21C1">
        <w:rPr>
          <w:rFonts w:ascii="David" w:hAnsi="David" w:cs="David" w:hint="eastAsia"/>
          <w:rtl/>
        </w:rPr>
        <w:t>אחרים</w:t>
      </w:r>
      <w:r w:rsidRPr="001C21C1">
        <w:rPr>
          <w:rFonts w:ascii="David" w:hAnsi="David" w:cs="David"/>
          <w:rtl/>
        </w:rPr>
        <w:t>.</w:t>
      </w:r>
    </w:p>
    <w:p w14:paraId="684AC17D"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כמו</w:t>
      </w:r>
      <w:r w:rsidRPr="001C21C1">
        <w:rPr>
          <w:rFonts w:ascii="David" w:hAnsi="David" w:cs="David"/>
          <w:rtl/>
        </w:rPr>
        <w:t xml:space="preserve"> </w:t>
      </w:r>
      <w:r w:rsidRPr="001C21C1">
        <w:rPr>
          <w:rFonts w:ascii="David" w:hAnsi="David" w:cs="David" w:hint="eastAsia"/>
          <w:rtl/>
        </w:rPr>
        <w:t>כן</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משמשות</w:t>
      </w:r>
      <w:r w:rsidRPr="001C21C1">
        <w:rPr>
          <w:rFonts w:ascii="David" w:hAnsi="David" w:cs="David"/>
          <w:rtl/>
        </w:rPr>
        <w:t xml:space="preserve"> </w:t>
      </w:r>
      <w:r w:rsidRPr="001C21C1">
        <w:rPr>
          <w:rFonts w:ascii="David" w:hAnsi="David" w:cs="David" w:hint="eastAsia"/>
          <w:rtl/>
        </w:rPr>
        <w:t>עבור</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כלי</w:t>
      </w:r>
      <w:r w:rsidRPr="001C21C1">
        <w:rPr>
          <w:rFonts w:ascii="David" w:hAnsi="David" w:cs="David"/>
          <w:rtl/>
        </w:rPr>
        <w:t xml:space="preserve"> </w:t>
      </w:r>
      <w:r w:rsidRPr="001C21C1">
        <w:rPr>
          <w:rFonts w:ascii="David" w:hAnsi="David" w:cs="David" w:hint="eastAsia"/>
          <w:rtl/>
        </w:rPr>
        <w:t>לאיסוף</w:t>
      </w:r>
      <w:r w:rsidRPr="001C21C1">
        <w:rPr>
          <w:rFonts w:ascii="David" w:hAnsi="David" w:cs="David"/>
          <w:rtl/>
        </w:rPr>
        <w:t xml:space="preserve"> </w:t>
      </w:r>
      <w:r w:rsidRPr="001C21C1">
        <w:rPr>
          <w:rFonts w:ascii="David" w:hAnsi="David" w:cs="David" w:hint="eastAsia"/>
          <w:rtl/>
        </w:rPr>
        <w:t>מידע</w:t>
      </w:r>
      <w:r w:rsidRPr="001C21C1">
        <w:rPr>
          <w:rFonts w:ascii="David" w:hAnsi="David" w:cs="David"/>
          <w:rtl/>
        </w:rPr>
        <w:t xml:space="preserve"> </w:t>
      </w:r>
      <w:r w:rsidRPr="001C21C1">
        <w:rPr>
          <w:rFonts w:ascii="David" w:hAnsi="David" w:cs="David" w:hint="eastAsia"/>
          <w:rtl/>
        </w:rPr>
        <w:t>בנוגע</w:t>
      </w:r>
      <w:r w:rsidRPr="001C21C1">
        <w:rPr>
          <w:rFonts w:ascii="David" w:hAnsi="David" w:cs="David"/>
          <w:rtl/>
        </w:rPr>
        <w:t xml:space="preserve"> </w:t>
      </w:r>
      <w:r w:rsidRPr="001C21C1">
        <w:rPr>
          <w:rFonts w:ascii="David" w:hAnsi="David" w:cs="David" w:hint="eastAsia"/>
          <w:rtl/>
        </w:rPr>
        <w:t>לחברות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בנושאים</w:t>
      </w:r>
      <w:r w:rsidRPr="001C21C1">
        <w:rPr>
          <w:rFonts w:ascii="David" w:hAnsi="David" w:cs="David"/>
          <w:rtl/>
        </w:rPr>
        <w:t xml:space="preserve">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ומאפשרות</w:t>
      </w:r>
      <w:r w:rsidRPr="001C21C1">
        <w:rPr>
          <w:rFonts w:ascii="David" w:hAnsi="David" w:cs="David"/>
          <w:rtl/>
        </w:rPr>
        <w:t xml:space="preserve"> </w:t>
      </w:r>
      <w:r w:rsidRPr="001C21C1">
        <w:rPr>
          <w:rFonts w:ascii="David" w:hAnsi="David" w:cs="David" w:hint="eastAsia"/>
          <w:rtl/>
        </w:rPr>
        <w:t>לרשות</w:t>
      </w:r>
      <w:r w:rsidRPr="001C21C1">
        <w:rPr>
          <w:rFonts w:ascii="David" w:hAnsi="David" w:cs="David"/>
          <w:rtl/>
        </w:rPr>
        <w:t xml:space="preserve"> </w:t>
      </w:r>
      <w:r w:rsidRPr="001C21C1">
        <w:rPr>
          <w:rFonts w:ascii="David" w:hAnsi="David" w:cs="David" w:hint="eastAsia"/>
          <w:rtl/>
        </w:rPr>
        <w:t>לגבש</w:t>
      </w:r>
      <w:r w:rsidRPr="001C21C1">
        <w:rPr>
          <w:rFonts w:ascii="David" w:hAnsi="David" w:cs="David"/>
          <w:rtl/>
        </w:rPr>
        <w:t xml:space="preserve"> </w:t>
      </w:r>
      <w:r w:rsidRPr="001C21C1">
        <w:rPr>
          <w:rFonts w:ascii="David" w:hAnsi="David" w:cs="David" w:hint="eastAsia"/>
          <w:rtl/>
        </w:rPr>
        <w:t>תמונת</w:t>
      </w:r>
      <w:r w:rsidRPr="001C21C1">
        <w:rPr>
          <w:rFonts w:ascii="David" w:hAnsi="David" w:cs="David"/>
          <w:rtl/>
        </w:rPr>
        <w:t xml:space="preserve"> </w:t>
      </w:r>
      <w:r w:rsidRPr="001C21C1">
        <w:rPr>
          <w:rFonts w:ascii="David" w:hAnsi="David" w:cs="David" w:hint="eastAsia"/>
          <w:rtl/>
        </w:rPr>
        <w:t>מצב</w:t>
      </w:r>
      <w:r w:rsidRPr="001C21C1">
        <w:rPr>
          <w:rFonts w:ascii="David" w:hAnsi="David" w:cs="David"/>
          <w:rtl/>
        </w:rPr>
        <w:t xml:space="preserve"> </w:t>
      </w:r>
      <w:r w:rsidRPr="001C21C1">
        <w:rPr>
          <w:rFonts w:ascii="David" w:hAnsi="David" w:cs="David" w:hint="eastAsia"/>
          <w:rtl/>
        </w:rPr>
        <w:t>לרבות</w:t>
      </w:r>
      <w:r w:rsidRPr="001C21C1">
        <w:rPr>
          <w:rFonts w:ascii="David" w:hAnsi="David" w:cs="David"/>
          <w:rtl/>
        </w:rPr>
        <w:t xml:space="preserve"> </w:t>
      </w:r>
      <w:r w:rsidRPr="001C21C1">
        <w:rPr>
          <w:rFonts w:ascii="David" w:hAnsi="David" w:cs="David" w:hint="eastAsia"/>
          <w:rtl/>
        </w:rPr>
        <w:t>איתור</w:t>
      </w:r>
      <w:r w:rsidRPr="001C21C1">
        <w:rPr>
          <w:rFonts w:ascii="David" w:hAnsi="David" w:cs="David"/>
          <w:rtl/>
        </w:rPr>
        <w:t xml:space="preserve"> </w:t>
      </w:r>
      <w:r w:rsidRPr="001C21C1">
        <w:rPr>
          <w:rFonts w:ascii="David" w:hAnsi="David" w:cs="David" w:hint="eastAsia"/>
          <w:rtl/>
        </w:rPr>
        <w:t>ליקויים</w:t>
      </w:r>
      <w:r w:rsidRPr="001C21C1">
        <w:rPr>
          <w:rFonts w:ascii="David" w:hAnsi="David" w:cs="David"/>
          <w:rtl/>
        </w:rPr>
        <w:t xml:space="preserve"> </w:t>
      </w:r>
      <w:r w:rsidRPr="001C21C1">
        <w:rPr>
          <w:rFonts w:ascii="David" w:hAnsi="David" w:cs="David" w:hint="eastAsia"/>
          <w:rtl/>
        </w:rPr>
        <w:t>מרכזיים</w:t>
      </w:r>
      <w:r w:rsidRPr="001C21C1">
        <w:rPr>
          <w:rFonts w:ascii="David" w:hAnsi="David" w:cs="David"/>
          <w:rtl/>
        </w:rPr>
        <w:t xml:space="preserve"> </w:t>
      </w:r>
      <w:r w:rsidRPr="001C21C1">
        <w:rPr>
          <w:rFonts w:ascii="David" w:hAnsi="David" w:cs="David" w:hint="eastAsia"/>
          <w:rtl/>
        </w:rPr>
        <w:t>בתחומים</w:t>
      </w:r>
      <w:r w:rsidRPr="001C21C1">
        <w:rPr>
          <w:rFonts w:ascii="David" w:hAnsi="David" w:cs="David"/>
          <w:rtl/>
        </w:rPr>
        <w:t xml:space="preserve">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בהתאם</w:t>
      </w:r>
      <w:r w:rsidRPr="001C21C1">
        <w:rPr>
          <w:rFonts w:ascii="David" w:hAnsi="David" w:cs="David"/>
          <w:rtl/>
        </w:rPr>
        <w:t xml:space="preserve"> </w:t>
      </w:r>
      <w:r w:rsidRPr="001C21C1">
        <w:rPr>
          <w:rFonts w:ascii="David" w:hAnsi="David" w:cs="David" w:hint="eastAsia"/>
          <w:rtl/>
        </w:rPr>
        <w:t>לגיבוש</w:t>
      </w:r>
      <w:r w:rsidRPr="001C21C1">
        <w:rPr>
          <w:rFonts w:ascii="David" w:hAnsi="David" w:cs="David"/>
          <w:rtl/>
        </w:rPr>
        <w:t xml:space="preserve"> </w:t>
      </w:r>
      <w:r w:rsidRPr="001C21C1">
        <w:rPr>
          <w:rFonts w:ascii="David" w:hAnsi="David" w:cs="David" w:hint="eastAsia"/>
          <w:rtl/>
        </w:rPr>
        <w:t>תמונת</w:t>
      </w:r>
      <w:r w:rsidRPr="001C21C1">
        <w:rPr>
          <w:rFonts w:ascii="David" w:hAnsi="David" w:cs="David"/>
          <w:rtl/>
        </w:rPr>
        <w:t xml:space="preserve"> </w:t>
      </w:r>
      <w:r w:rsidRPr="001C21C1">
        <w:rPr>
          <w:rFonts w:ascii="David" w:hAnsi="David" w:cs="David" w:hint="eastAsia"/>
          <w:rtl/>
        </w:rPr>
        <w:t>מצב</w:t>
      </w:r>
      <w:r w:rsidRPr="001C21C1">
        <w:rPr>
          <w:rFonts w:ascii="David" w:hAnsi="David" w:cs="David"/>
          <w:rtl/>
        </w:rPr>
        <w:t xml:space="preserve"> </w:t>
      </w:r>
      <w:r w:rsidRPr="001C21C1">
        <w:rPr>
          <w:rFonts w:ascii="David" w:hAnsi="David" w:cs="David" w:hint="eastAsia"/>
          <w:rtl/>
        </w:rPr>
        <w:t>זו</w:t>
      </w:r>
      <w:r w:rsidRPr="001C21C1">
        <w:rPr>
          <w:rFonts w:ascii="David" w:hAnsi="David" w:cs="David"/>
          <w:rtl/>
        </w:rPr>
        <w:t xml:space="preserve"> </w:t>
      </w:r>
      <w:r w:rsidRPr="001C21C1">
        <w:rPr>
          <w:rFonts w:ascii="David" w:hAnsi="David" w:cs="David" w:hint="eastAsia"/>
          <w:rtl/>
        </w:rPr>
        <w:t>יכולה</w:t>
      </w:r>
      <w:r w:rsidRPr="001C21C1">
        <w:rPr>
          <w:rFonts w:ascii="David" w:hAnsi="David" w:cs="David"/>
          <w:rtl/>
        </w:rPr>
        <w:t xml:space="preserve">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לקבל</w:t>
      </w:r>
      <w:r w:rsidRPr="001C21C1">
        <w:rPr>
          <w:rFonts w:ascii="David" w:hAnsi="David" w:cs="David"/>
          <w:rtl/>
        </w:rPr>
        <w:t xml:space="preserve"> </w:t>
      </w:r>
      <w:r w:rsidRPr="001C21C1">
        <w:rPr>
          <w:rFonts w:ascii="David" w:hAnsi="David" w:cs="David" w:hint="eastAsia"/>
          <w:rtl/>
        </w:rPr>
        <w:t>החלטות</w:t>
      </w:r>
      <w:r w:rsidRPr="001C21C1">
        <w:rPr>
          <w:rFonts w:ascii="David" w:hAnsi="David" w:cs="David"/>
          <w:rtl/>
        </w:rPr>
        <w:t xml:space="preserve">, </w:t>
      </w:r>
      <w:r w:rsidRPr="001C21C1">
        <w:rPr>
          <w:rFonts w:ascii="David" w:hAnsi="David" w:cs="David" w:hint="eastAsia"/>
          <w:rtl/>
        </w:rPr>
        <w:t>ולקדם</w:t>
      </w:r>
      <w:r w:rsidRPr="001C21C1">
        <w:rPr>
          <w:rFonts w:ascii="David" w:hAnsi="David" w:cs="David"/>
          <w:rtl/>
        </w:rPr>
        <w:t xml:space="preserve"> </w:t>
      </w:r>
      <w:r w:rsidRPr="001C21C1">
        <w:rPr>
          <w:rFonts w:ascii="David" w:hAnsi="David" w:cs="David" w:hint="eastAsia"/>
          <w:rtl/>
        </w:rPr>
        <w:t>ולהניע</w:t>
      </w:r>
      <w:r w:rsidRPr="001C21C1">
        <w:rPr>
          <w:rFonts w:ascii="David" w:hAnsi="David" w:cs="David"/>
          <w:rtl/>
        </w:rPr>
        <w:t xml:space="preserve"> </w:t>
      </w:r>
      <w:r w:rsidRPr="001C21C1">
        <w:rPr>
          <w:rFonts w:ascii="David" w:hAnsi="David" w:cs="David" w:hint="eastAsia"/>
          <w:rtl/>
        </w:rPr>
        <w:t>שינויים</w:t>
      </w:r>
      <w:r w:rsidRPr="001C21C1">
        <w:rPr>
          <w:rFonts w:ascii="David" w:hAnsi="David" w:cs="David"/>
          <w:rtl/>
        </w:rPr>
        <w:t xml:space="preserve"> </w:t>
      </w:r>
      <w:r w:rsidRPr="001C21C1">
        <w:rPr>
          <w:rFonts w:ascii="David" w:hAnsi="David" w:cs="David" w:hint="eastAsia"/>
          <w:rtl/>
        </w:rPr>
        <w:t>אל</w:t>
      </w:r>
      <w:r w:rsidRPr="001C21C1">
        <w:rPr>
          <w:rFonts w:ascii="David" w:hAnsi="David" w:cs="David"/>
          <w:rtl/>
        </w:rPr>
        <w:t xml:space="preserve"> </w:t>
      </w:r>
      <w:r w:rsidRPr="001C21C1">
        <w:rPr>
          <w:rFonts w:ascii="David" w:hAnsi="David" w:cs="David" w:hint="eastAsia"/>
          <w:rtl/>
        </w:rPr>
        <w:t>מול</w:t>
      </w:r>
      <w:r w:rsidRPr="001C21C1">
        <w:rPr>
          <w:rFonts w:ascii="David" w:hAnsi="David" w:cs="David"/>
          <w:rtl/>
        </w:rPr>
        <w:t xml:space="preserve"> </w:t>
      </w:r>
      <w:r w:rsidRPr="001C21C1">
        <w:rPr>
          <w:rFonts w:ascii="David" w:hAnsi="David" w:cs="David" w:hint="eastAsia"/>
          <w:rtl/>
        </w:rPr>
        <w:t>חברה</w:t>
      </w:r>
      <w:r w:rsidRPr="001C21C1">
        <w:rPr>
          <w:rFonts w:ascii="David" w:hAnsi="David" w:cs="David"/>
          <w:rtl/>
        </w:rPr>
        <w:t xml:space="preserve"> </w:t>
      </w:r>
      <w:r w:rsidRPr="001C21C1">
        <w:rPr>
          <w:rFonts w:ascii="David" w:hAnsi="David" w:cs="David" w:hint="eastAsia"/>
          <w:rtl/>
        </w:rPr>
        <w:t>ממשלתית</w:t>
      </w:r>
      <w:r w:rsidRPr="001C21C1">
        <w:rPr>
          <w:rFonts w:ascii="David" w:hAnsi="David" w:cs="David"/>
          <w:rtl/>
        </w:rPr>
        <w:t xml:space="preserve"> </w:t>
      </w:r>
      <w:r w:rsidRPr="001C21C1">
        <w:rPr>
          <w:rFonts w:ascii="David" w:hAnsi="David" w:cs="David" w:hint="eastAsia"/>
          <w:rtl/>
        </w:rPr>
        <w:t>רלוונטית</w:t>
      </w:r>
      <w:r w:rsidRPr="001C21C1">
        <w:rPr>
          <w:rFonts w:ascii="David" w:hAnsi="David" w:cs="David"/>
          <w:rtl/>
        </w:rPr>
        <w:t xml:space="preserve"> </w:t>
      </w:r>
      <w:r w:rsidRPr="001C21C1">
        <w:rPr>
          <w:rFonts w:ascii="David" w:hAnsi="David" w:cs="David" w:hint="eastAsia"/>
          <w:rtl/>
        </w:rPr>
        <w:t>או</w:t>
      </w:r>
      <w:r w:rsidRPr="001C21C1">
        <w:rPr>
          <w:rFonts w:ascii="David" w:hAnsi="David" w:cs="David"/>
          <w:rtl/>
        </w:rPr>
        <w:t xml:space="preserve"> </w:t>
      </w:r>
      <w:r w:rsidRPr="001C21C1">
        <w:rPr>
          <w:rFonts w:ascii="David" w:hAnsi="David" w:cs="David" w:hint="eastAsia"/>
          <w:rtl/>
        </w:rPr>
        <w:t>עבור</w:t>
      </w:r>
      <w:r w:rsidRPr="001C21C1">
        <w:rPr>
          <w:rFonts w:ascii="David" w:hAnsi="David" w:cs="David"/>
          <w:rtl/>
        </w:rPr>
        <w:t xml:space="preserve"> </w:t>
      </w:r>
      <w:r w:rsidRPr="001C21C1">
        <w:rPr>
          <w:rFonts w:ascii="David" w:hAnsi="David" w:cs="David" w:hint="eastAsia"/>
          <w:rtl/>
        </w:rPr>
        <w:t>כלל</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w:t>
      </w:r>
    </w:p>
    <w:p w14:paraId="16EDC80E" w14:textId="77777777" w:rsidR="00417A66" w:rsidRPr="001C21C1" w:rsidRDefault="00417A66" w:rsidP="00417A66">
      <w:pPr>
        <w:spacing w:line="360" w:lineRule="auto"/>
        <w:jc w:val="both"/>
        <w:rPr>
          <w:rFonts w:ascii="David" w:hAnsi="David" w:cs="David"/>
          <w:rtl/>
        </w:rPr>
      </w:pPr>
    </w:p>
    <w:p w14:paraId="3B208D4A" w14:textId="77777777" w:rsidR="00417A66" w:rsidRPr="001C21C1" w:rsidRDefault="00417A66" w:rsidP="00417A66">
      <w:pPr>
        <w:spacing w:line="360" w:lineRule="auto"/>
        <w:jc w:val="both"/>
        <w:rPr>
          <w:rFonts w:ascii="David" w:hAnsi="David" w:cs="David"/>
          <w:rtl/>
        </w:rPr>
      </w:pPr>
      <w:r w:rsidRPr="001C21C1">
        <w:rPr>
          <w:rFonts w:ascii="David" w:hAnsi="David" w:cs="David" w:hint="eastAsia"/>
          <w:rtl/>
        </w:rPr>
        <w:t>עבור</w:t>
      </w:r>
      <w:r w:rsidRPr="001C21C1">
        <w:rPr>
          <w:rFonts w:ascii="David" w:hAnsi="David" w:cs="David"/>
          <w:rtl/>
        </w:rPr>
        <w:t xml:space="preserve"> </w:t>
      </w:r>
      <w:r w:rsidRPr="001C21C1">
        <w:rPr>
          <w:rFonts w:ascii="David" w:hAnsi="David" w:cs="David" w:hint="eastAsia"/>
          <w:rtl/>
        </w:rPr>
        <w:t>החברות</w:t>
      </w:r>
      <w:r w:rsidRPr="001C21C1">
        <w:rPr>
          <w:rFonts w:ascii="David" w:hAnsi="David" w:cs="David"/>
          <w:rtl/>
        </w:rPr>
        <w:t xml:space="preserve"> </w:t>
      </w:r>
      <w:r w:rsidRPr="001C21C1">
        <w:rPr>
          <w:rFonts w:ascii="David" w:hAnsi="David" w:cs="David" w:hint="eastAsia"/>
          <w:rtl/>
        </w:rPr>
        <w:t>הממשלתיות</w:t>
      </w:r>
      <w:r w:rsidRPr="001C21C1">
        <w:rPr>
          <w:rFonts w:ascii="David" w:hAnsi="David" w:cs="David"/>
          <w:rtl/>
        </w:rPr>
        <w:t xml:space="preserve">, </w:t>
      </w:r>
      <w:r w:rsidRPr="001C21C1">
        <w:rPr>
          <w:rFonts w:ascii="David" w:hAnsi="David" w:cs="David" w:hint="eastAsia"/>
          <w:rtl/>
        </w:rPr>
        <w:t>הבדיקות</w:t>
      </w:r>
      <w:r w:rsidRPr="001C21C1">
        <w:rPr>
          <w:rFonts w:ascii="David" w:hAnsi="David" w:cs="David"/>
          <w:rtl/>
        </w:rPr>
        <w:t xml:space="preserve"> </w:t>
      </w:r>
      <w:r w:rsidRPr="001C21C1">
        <w:rPr>
          <w:rFonts w:ascii="David" w:hAnsi="David" w:cs="David" w:hint="eastAsia"/>
          <w:rtl/>
        </w:rPr>
        <w:t>מהוות</w:t>
      </w:r>
      <w:r w:rsidRPr="001C21C1">
        <w:rPr>
          <w:rFonts w:ascii="David" w:hAnsi="David" w:cs="David"/>
          <w:rtl/>
        </w:rPr>
        <w:t xml:space="preserve"> </w:t>
      </w:r>
      <w:r w:rsidRPr="001C21C1">
        <w:rPr>
          <w:rFonts w:ascii="David" w:hAnsi="David" w:cs="David" w:hint="eastAsia"/>
          <w:rtl/>
        </w:rPr>
        <w:t>כלי</w:t>
      </w:r>
      <w:r w:rsidRPr="001C21C1">
        <w:rPr>
          <w:rFonts w:ascii="David" w:hAnsi="David" w:cs="David"/>
          <w:rtl/>
        </w:rPr>
        <w:t xml:space="preserve"> </w:t>
      </w:r>
      <w:r w:rsidRPr="001C21C1">
        <w:rPr>
          <w:rFonts w:ascii="David" w:hAnsi="David" w:cs="David" w:hint="eastAsia"/>
          <w:rtl/>
        </w:rPr>
        <w:t>ל</w:t>
      </w:r>
      <w:r w:rsidRPr="001C21C1">
        <w:rPr>
          <w:rFonts w:ascii="David" w:hAnsi="David" w:cs="David"/>
          <w:rtl/>
        </w:rPr>
        <w:t>ביקורת בונה ל</w:t>
      </w:r>
      <w:r w:rsidRPr="001C21C1">
        <w:rPr>
          <w:rFonts w:ascii="David" w:hAnsi="David" w:cs="David" w:hint="eastAsia"/>
          <w:rtl/>
        </w:rPr>
        <w:t>צורך</w:t>
      </w:r>
      <w:r w:rsidRPr="001C21C1">
        <w:rPr>
          <w:rFonts w:ascii="David" w:hAnsi="David" w:cs="David"/>
          <w:rtl/>
        </w:rPr>
        <w:t xml:space="preserve"> שיפור תהליכים </w:t>
      </w:r>
      <w:r w:rsidRPr="001C21C1">
        <w:rPr>
          <w:rFonts w:ascii="David" w:hAnsi="David" w:cs="David" w:hint="eastAsia"/>
          <w:rtl/>
        </w:rPr>
        <w:t>שונים</w:t>
      </w:r>
      <w:r w:rsidRPr="001C21C1">
        <w:rPr>
          <w:rFonts w:ascii="David" w:hAnsi="David" w:cs="David"/>
          <w:rtl/>
        </w:rPr>
        <w:t xml:space="preserve"> </w:t>
      </w:r>
      <w:r w:rsidRPr="001C21C1">
        <w:rPr>
          <w:rFonts w:ascii="David" w:hAnsi="David" w:cs="David" w:hint="eastAsia"/>
          <w:rtl/>
        </w:rPr>
        <w:t>ו</w:t>
      </w:r>
      <w:r w:rsidRPr="001C21C1">
        <w:rPr>
          <w:rFonts w:ascii="David" w:hAnsi="David" w:cs="David"/>
          <w:rtl/>
        </w:rPr>
        <w:t xml:space="preserve">זאת </w:t>
      </w:r>
      <w:r w:rsidRPr="001C21C1">
        <w:rPr>
          <w:rFonts w:ascii="David" w:hAnsi="David" w:cs="David" w:hint="eastAsia"/>
          <w:rtl/>
        </w:rPr>
        <w:t>תוך</w:t>
      </w:r>
      <w:r w:rsidRPr="001C21C1">
        <w:rPr>
          <w:rFonts w:ascii="David" w:hAnsi="David" w:cs="David"/>
          <w:rtl/>
        </w:rPr>
        <w:t xml:space="preserve"> בחינת עמידתן בהוראות ההסדר התחיקתי החל עליהן. בנוסף מטרת הבדיקות לספק לחברות המלצות ישימות </w:t>
      </w:r>
      <w:r w:rsidRPr="001C21C1">
        <w:rPr>
          <w:rFonts w:ascii="David" w:hAnsi="David" w:cs="David" w:hint="eastAsia"/>
          <w:rtl/>
        </w:rPr>
        <w:t>שייתנו</w:t>
      </w:r>
      <w:r w:rsidRPr="001C21C1">
        <w:rPr>
          <w:rFonts w:ascii="David" w:hAnsi="David" w:cs="David"/>
          <w:rtl/>
        </w:rPr>
        <w:t xml:space="preserve"> </w:t>
      </w:r>
      <w:r w:rsidRPr="001C21C1">
        <w:rPr>
          <w:rFonts w:ascii="David" w:hAnsi="David" w:cs="David" w:hint="eastAsia"/>
          <w:rtl/>
        </w:rPr>
        <w:t>ערך</w:t>
      </w:r>
      <w:r w:rsidRPr="001C21C1">
        <w:rPr>
          <w:rFonts w:ascii="David" w:hAnsi="David" w:cs="David"/>
          <w:rtl/>
        </w:rPr>
        <w:t xml:space="preserve"> </w:t>
      </w:r>
      <w:r w:rsidRPr="001C21C1">
        <w:rPr>
          <w:rFonts w:ascii="David" w:hAnsi="David" w:cs="David" w:hint="eastAsia"/>
          <w:rtl/>
        </w:rPr>
        <w:t>מוסף</w:t>
      </w:r>
      <w:r w:rsidRPr="001C21C1">
        <w:rPr>
          <w:rFonts w:ascii="David" w:hAnsi="David" w:cs="David"/>
          <w:rtl/>
        </w:rPr>
        <w:t xml:space="preserve"> </w:t>
      </w:r>
      <w:r w:rsidRPr="001C21C1">
        <w:rPr>
          <w:rFonts w:ascii="David" w:hAnsi="David" w:cs="David" w:hint="eastAsia"/>
          <w:rtl/>
        </w:rPr>
        <w:t>למנגנוני</w:t>
      </w:r>
      <w:r w:rsidRPr="001C21C1">
        <w:rPr>
          <w:rFonts w:ascii="David" w:hAnsi="David" w:cs="David"/>
          <w:rtl/>
        </w:rPr>
        <w:t xml:space="preserve"> </w:t>
      </w:r>
      <w:r w:rsidRPr="001C21C1">
        <w:rPr>
          <w:rFonts w:ascii="David" w:hAnsi="David" w:cs="David" w:hint="eastAsia"/>
          <w:rtl/>
        </w:rPr>
        <w:t>הבקרה</w:t>
      </w:r>
      <w:r w:rsidRPr="001C21C1">
        <w:rPr>
          <w:rFonts w:ascii="David" w:hAnsi="David" w:cs="David"/>
          <w:rtl/>
        </w:rPr>
        <w:t xml:space="preserve"> </w:t>
      </w:r>
      <w:r w:rsidRPr="001C21C1">
        <w:rPr>
          <w:rFonts w:ascii="David" w:hAnsi="David" w:cs="David" w:hint="eastAsia"/>
          <w:rtl/>
        </w:rPr>
        <w:t>וישפרו</w:t>
      </w:r>
      <w:r w:rsidRPr="001C21C1">
        <w:rPr>
          <w:rFonts w:ascii="David" w:hAnsi="David" w:cs="David"/>
          <w:rtl/>
        </w:rPr>
        <w:t xml:space="preserve"> </w:t>
      </w:r>
      <w:r w:rsidRPr="001C21C1">
        <w:rPr>
          <w:rFonts w:ascii="David" w:hAnsi="David" w:cs="David" w:hint="eastAsia"/>
          <w:rtl/>
        </w:rPr>
        <w:t>את</w:t>
      </w:r>
      <w:r w:rsidRPr="001C21C1">
        <w:rPr>
          <w:rFonts w:ascii="David" w:hAnsi="David" w:cs="David"/>
          <w:rtl/>
        </w:rPr>
        <w:t xml:space="preserve"> </w:t>
      </w:r>
      <w:r w:rsidRPr="001C21C1">
        <w:rPr>
          <w:rFonts w:ascii="David" w:hAnsi="David" w:cs="David" w:hint="eastAsia"/>
          <w:rtl/>
        </w:rPr>
        <w:t>התהליכים</w:t>
      </w:r>
      <w:r w:rsidRPr="001C21C1">
        <w:rPr>
          <w:rFonts w:ascii="David" w:hAnsi="David" w:cs="David"/>
          <w:rtl/>
        </w:rPr>
        <w:t xml:space="preserve"> </w:t>
      </w:r>
      <w:r w:rsidRPr="001C21C1">
        <w:rPr>
          <w:rFonts w:ascii="David" w:hAnsi="David" w:cs="David" w:hint="eastAsia"/>
          <w:rtl/>
        </w:rPr>
        <w:t>השונים</w:t>
      </w:r>
      <w:r w:rsidRPr="001C21C1">
        <w:rPr>
          <w:rFonts w:ascii="David" w:hAnsi="David" w:cs="David"/>
          <w:rtl/>
        </w:rPr>
        <w:t xml:space="preserve"> </w:t>
      </w:r>
      <w:r w:rsidRPr="001C21C1">
        <w:rPr>
          <w:rFonts w:ascii="David" w:hAnsi="David" w:cs="David" w:hint="eastAsia"/>
          <w:rtl/>
        </w:rPr>
        <w:t>בחברות</w:t>
      </w:r>
      <w:r w:rsidRPr="001C21C1">
        <w:rPr>
          <w:rFonts w:ascii="David" w:hAnsi="David" w:cs="David"/>
          <w:rtl/>
        </w:rPr>
        <w:t>.</w:t>
      </w:r>
    </w:p>
    <w:p w14:paraId="6AD91F4E" w14:textId="77777777" w:rsidR="00635720" w:rsidRPr="001C21C1" w:rsidRDefault="00635720" w:rsidP="00635720">
      <w:pPr>
        <w:tabs>
          <w:tab w:val="left" w:pos="3486"/>
          <w:tab w:val="left" w:pos="5896"/>
          <w:tab w:val="left" w:pos="9496"/>
        </w:tabs>
        <w:overflowPunct w:val="0"/>
        <w:autoSpaceDE w:val="0"/>
        <w:autoSpaceDN w:val="0"/>
        <w:adjustRightInd w:val="0"/>
        <w:spacing w:before="120" w:after="120" w:line="360" w:lineRule="auto"/>
        <w:ind w:left="14" w:firstLine="14"/>
        <w:contextualSpacing/>
        <w:jc w:val="both"/>
        <w:textAlignment w:val="baseline"/>
        <w:rPr>
          <w:rFonts w:ascii="David" w:eastAsiaTheme="minorHAnsi" w:hAnsi="David" w:cs="David"/>
        </w:rPr>
      </w:pPr>
    </w:p>
    <w:p w14:paraId="2692E1DB" w14:textId="77777777" w:rsidR="00635720" w:rsidRPr="001C21C1" w:rsidRDefault="00635720" w:rsidP="00635720">
      <w:pPr>
        <w:widowControl w:val="0"/>
        <w:tabs>
          <w:tab w:val="center" w:pos="3918"/>
          <w:tab w:val="center" w:pos="5619"/>
        </w:tabs>
        <w:spacing w:before="120" w:after="120" w:line="360" w:lineRule="auto"/>
        <w:ind w:left="374"/>
        <w:contextualSpacing/>
        <w:jc w:val="both"/>
        <w:rPr>
          <w:rFonts w:ascii="David" w:eastAsiaTheme="minorHAnsi" w:hAnsi="David" w:cs="David"/>
        </w:rPr>
      </w:pPr>
      <w:r w:rsidRPr="001C21C1">
        <w:rPr>
          <w:rFonts w:ascii="David" w:eastAsiaTheme="minorHAnsi" w:hAnsi="David" w:cs="David" w:hint="eastAsia"/>
          <w:rtl/>
        </w:rPr>
        <w:t>במהלך</w:t>
      </w:r>
      <w:r w:rsidRPr="001C21C1">
        <w:rPr>
          <w:rFonts w:ascii="David" w:eastAsiaTheme="minorHAnsi" w:hAnsi="David" w:cs="David"/>
          <w:rtl/>
        </w:rPr>
        <w:t xml:space="preserve"> השנים מינתה הרשות בודקים מכוח סעיף 55 ובהתאם לכללים בסוגיות שונות וביניהן: </w:t>
      </w:r>
    </w:p>
    <w:p w14:paraId="6BEF6566" w14:textId="77777777" w:rsidR="00635720" w:rsidRPr="001C21C1"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1C21C1">
        <w:rPr>
          <w:rFonts w:ascii="David" w:eastAsiaTheme="minorHAnsi" w:hAnsi="David" w:cs="David" w:hint="eastAsia"/>
          <w:rtl/>
        </w:rPr>
        <w:t>נושאי</w:t>
      </w:r>
      <w:r w:rsidRPr="001C21C1">
        <w:rPr>
          <w:rFonts w:ascii="David" w:eastAsiaTheme="minorHAnsi" w:hAnsi="David" w:cs="David"/>
          <w:rtl/>
        </w:rPr>
        <w:t xml:space="preserve"> </w:t>
      </w:r>
      <w:r w:rsidRPr="001C21C1">
        <w:rPr>
          <w:rFonts w:ascii="David" w:eastAsiaTheme="minorHAnsi" w:hAnsi="David" w:cs="David" w:hint="eastAsia"/>
          <w:rtl/>
        </w:rPr>
        <w:t>שכר</w:t>
      </w:r>
      <w:r w:rsidRPr="001C21C1">
        <w:rPr>
          <w:rFonts w:ascii="David" w:eastAsiaTheme="minorHAnsi" w:hAnsi="David" w:cs="David"/>
          <w:rtl/>
        </w:rPr>
        <w:t xml:space="preserve"> </w:t>
      </w:r>
      <w:r w:rsidRPr="001C21C1">
        <w:rPr>
          <w:rFonts w:ascii="David" w:eastAsiaTheme="minorHAnsi" w:hAnsi="David" w:cs="David" w:hint="eastAsia"/>
          <w:rtl/>
        </w:rPr>
        <w:t>וכ</w:t>
      </w:r>
      <w:r w:rsidRPr="001C21C1">
        <w:rPr>
          <w:rFonts w:ascii="David" w:eastAsiaTheme="minorHAnsi" w:hAnsi="David" w:cs="David"/>
          <w:rtl/>
        </w:rPr>
        <w:t xml:space="preserve">"א, </w:t>
      </w:r>
      <w:r w:rsidRPr="001C21C1">
        <w:rPr>
          <w:rFonts w:ascii="David" w:eastAsiaTheme="minorHAnsi" w:hAnsi="David" w:cs="David" w:hint="eastAsia"/>
          <w:rtl/>
        </w:rPr>
        <w:t>הטבות</w:t>
      </w:r>
      <w:r w:rsidRPr="001C21C1">
        <w:rPr>
          <w:rFonts w:ascii="David" w:eastAsiaTheme="minorHAnsi" w:hAnsi="David" w:cs="David"/>
          <w:rtl/>
        </w:rPr>
        <w:t xml:space="preserve"> </w:t>
      </w:r>
      <w:r w:rsidRPr="001C21C1">
        <w:rPr>
          <w:rFonts w:ascii="David" w:eastAsiaTheme="minorHAnsi" w:hAnsi="David" w:cs="David" w:hint="eastAsia"/>
          <w:rtl/>
        </w:rPr>
        <w:t>לעובדים</w:t>
      </w:r>
      <w:r w:rsidRPr="001C21C1">
        <w:rPr>
          <w:rFonts w:ascii="David" w:eastAsiaTheme="minorHAnsi" w:hAnsi="David" w:cs="David"/>
          <w:rtl/>
        </w:rPr>
        <w:t xml:space="preserve">, </w:t>
      </w:r>
      <w:r w:rsidRPr="001C21C1">
        <w:rPr>
          <w:rFonts w:ascii="David" w:eastAsiaTheme="minorHAnsi" w:hAnsi="David" w:cs="David" w:hint="eastAsia"/>
          <w:rtl/>
        </w:rPr>
        <w:t>מנגנוני</w:t>
      </w:r>
      <w:r w:rsidRPr="001C21C1">
        <w:rPr>
          <w:rFonts w:ascii="David" w:eastAsiaTheme="minorHAnsi" w:hAnsi="David" w:cs="David"/>
          <w:rtl/>
        </w:rPr>
        <w:t xml:space="preserve"> </w:t>
      </w:r>
      <w:r w:rsidRPr="001C21C1">
        <w:rPr>
          <w:rFonts w:ascii="David" w:eastAsiaTheme="minorHAnsi" w:hAnsi="David" w:cs="David" w:hint="eastAsia"/>
          <w:rtl/>
        </w:rPr>
        <w:t>פנסיה</w:t>
      </w:r>
      <w:r w:rsidRPr="001C21C1">
        <w:rPr>
          <w:rFonts w:ascii="David" w:eastAsiaTheme="minorHAnsi" w:hAnsi="David" w:cs="David"/>
          <w:rtl/>
        </w:rPr>
        <w:t xml:space="preserve"> </w:t>
      </w:r>
      <w:r w:rsidRPr="001C21C1">
        <w:rPr>
          <w:rFonts w:ascii="David" w:eastAsiaTheme="minorHAnsi" w:hAnsi="David" w:cs="David" w:hint="eastAsia"/>
          <w:rtl/>
        </w:rPr>
        <w:t>חריגים</w:t>
      </w:r>
      <w:r w:rsidRPr="001C21C1">
        <w:rPr>
          <w:rFonts w:ascii="David" w:eastAsiaTheme="minorHAnsi" w:hAnsi="David" w:cs="David"/>
          <w:rtl/>
        </w:rPr>
        <w:t>.</w:t>
      </w:r>
    </w:p>
    <w:p w14:paraId="5A11E7E6" w14:textId="77777777" w:rsidR="00635720" w:rsidRPr="001C21C1"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tl/>
        </w:rPr>
      </w:pPr>
      <w:r w:rsidRPr="001C21C1">
        <w:rPr>
          <w:rFonts w:ascii="David" w:eastAsiaTheme="minorHAnsi" w:hAnsi="David" w:cs="David" w:hint="eastAsia"/>
          <w:rtl/>
        </w:rPr>
        <w:t>נושאים</w:t>
      </w:r>
      <w:r w:rsidRPr="001C21C1">
        <w:rPr>
          <w:rFonts w:ascii="David" w:eastAsiaTheme="minorHAnsi" w:hAnsi="David" w:cs="David"/>
          <w:rtl/>
        </w:rPr>
        <w:t xml:space="preserve"> </w:t>
      </w:r>
      <w:r w:rsidRPr="001C21C1">
        <w:rPr>
          <w:rFonts w:ascii="David" w:eastAsiaTheme="minorHAnsi" w:hAnsi="David" w:cs="David" w:hint="eastAsia"/>
          <w:rtl/>
        </w:rPr>
        <w:t>הקשורים</w:t>
      </w:r>
      <w:r w:rsidRPr="001C21C1">
        <w:rPr>
          <w:rFonts w:ascii="David" w:eastAsiaTheme="minorHAnsi" w:hAnsi="David" w:cs="David"/>
          <w:rtl/>
        </w:rPr>
        <w:t xml:space="preserve"> </w:t>
      </w:r>
      <w:r w:rsidRPr="001C21C1">
        <w:rPr>
          <w:rFonts w:ascii="David" w:eastAsiaTheme="minorHAnsi" w:hAnsi="David" w:cs="David" w:hint="eastAsia"/>
          <w:rtl/>
        </w:rPr>
        <w:t>בהתנהלות</w:t>
      </w:r>
      <w:r w:rsidRPr="001C21C1">
        <w:rPr>
          <w:rFonts w:ascii="David" w:eastAsiaTheme="minorHAnsi" w:hAnsi="David" w:cs="David"/>
          <w:rtl/>
        </w:rPr>
        <w:t xml:space="preserve"> </w:t>
      </w:r>
      <w:r w:rsidRPr="001C21C1">
        <w:rPr>
          <w:rFonts w:ascii="David" w:eastAsiaTheme="minorHAnsi" w:hAnsi="David" w:cs="David" w:hint="eastAsia"/>
          <w:rtl/>
        </w:rPr>
        <w:t>נושאי</w:t>
      </w:r>
      <w:r w:rsidRPr="001C21C1">
        <w:rPr>
          <w:rFonts w:ascii="David" w:eastAsiaTheme="minorHAnsi" w:hAnsi="David" w:cs="David"/>
          <w:rtl/>
        </w:rPr>
        <w:t xml:space="preserve"> </w:t>
      </w:r>
      <w:r w:rsidRPr="001C21C1">
        <w:rPr>
          <w:rFonts w:ascii="David" w:eastAsiaTheme="minorHAnsi" w:hAnsi="David" w:cs="David" w:hint="eastAsia"/>
          <w:rtl/>
        </w:rPr>
        <w:t>משרה</w:t>
      </w:r>
      <w:r w:rsidRPr="001C21C1">
        <w:rPr>
          <w:rFonts w:ascii="David" w:eastAsiaTheme="minorHAnsi" w:hAnsi="David" w:cs="David"/>
          <w:rtl/>
        </w:rPr>
        <w:t xml:space="preserve"> </w:t>
      </w:r>
      <w:r w:rsidRPr="001C21C1">
        <w:rPr>
          <w:rFonts w:ascii="David" w:eastAsiaTheme="minorHAnsi" w:hAnsi="David" w:cs="David" w:hint="eastAsia"/>
          <w:rtl/>
        </w:rPr>
        <w:t>ועובדים</w:t>
      </w:r>
      <w:r w:rsidRPr="001C21C1">
        <w:rPr>
          <w:rFonts w:ascii="David" w:eastAsiaTheme="minorHAnsi" w:hAnsi="David" w:cs="David"/>
          <w:rtl/>
        </w:rPr>
        <w:t xml:space="preserve"> </w:t>
      </w:r>
      <w:r w:rsidRPr="001C21C1">
        <w:rPr>
          <w:rFonts w:ascii="David" w:eastAsiaTheme="minorHAnsi" w:hAnsi="David" w:cs="David" w:hint="eastAsia"/>
          <w:rtl/>
        </w:rPr>
        <w:t>בחברות</w:t>
      </w:r>
      <w:r w:rsidRPr="001C21C1">
        <w:rPr>
          <w:rFonts w:ascii="David" w:eastAsiaTheme="minorHAnsi" w:hAnsi="David" w:cs="David"/>
          <w:rtl/>
        </w:rPr>
        <w:t xml:space="preserve"> </w:t>
      </w:r>
      <w:r w:rsidRPr="001C21C1">
        <w:rPr>
          <w:rFonts w:ascii="David" w:eastAsiaTheme="minorHAnsi" w:hAnsi="David" w:cs="David" w:hint="eastAsia"/>
          <w:rtl/>
        </w:rPr>
        <w:t>ממשלתיות</w:t>
      </w:r>
      <w:r w:rsidRPr="001C21C1">
        <w:rPr>
          <w:rFonts w:ascii="David" w:eastAsiaTheme="minorHAnsi" w:hAnsi="David" w:cs="David"/>
          <w:rtl/>
        </w:rPr>
        <w:t>.</w:t>
      </w:r>
    </w:p>
    <w:p w14:paraId="7BFA477B" w14:textId="77777777" w:rsidR="00635720" w:rsidRPr="001C21C1" w:rsidRDefault="00635720" w:rsidP="00A97DCF">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1C21C1">
        <w:rPr>
          <w:rFonts w:ascii="David" w:eastAsiaTheme="minorHAnsi" w:hAnsi="David" w:cs="David" w:hint="eastAsia"/>
          <w:rtl/>
        </w:rPr>
        <w:lastRenderedPageBreak/>
        <w:t>נושאים</w:t>
      </w:r>
      <w:r w:rsidRPr="001C21C1">
        <w:rPr>
          <w:rFonts w:ascii="David" w:eastAsiaTheme="minorHAnsi" w:hAnsi="David" w:cs="David"/>
          <w:rtl/>
        </w:rPr>
        <w:t xml:space="preserve"> </w:t>
      </w:r>
      <w:r w:rsidRPr="001C21C1">
        <w:rPr>
          <w:rFonts w:ascii="David" w:eastAsiaTheme="minorHAnsi" w:hAnsi="David" w:cs="David" w:hint="eastAsia"/>
          <w:rtl/>
        </w:rPr>
        <w:t>חשבונאיים</w:t>
      </w:r>
      <w:r w:rsidRPr="001C21C1">
        <w:rPr>
          <w:rFonts w:ascii="David" w:eastAsiaTheme="minorHAnsi" w:hAnsi="David" w:cs="David"/>
          <w:rtl/>
        </w:rPr>
        <w:t xml:space="preserve"> </w:t>
      </w:r>
      <w:r w:rsidRPr="001C21C1">
        <w:rPr>
          <w:rFonts w:ascii="David" w:eastAsiaTheme="minorHAnsi" w:hAnsi="David" w:cs="David" w:hint="eastAsia"/>
          <w:rtl/>
        </w:rPr>
        <w:t>ו</w:t>
      </w:r>
      <w:r w:rsidRPr="001C21C1">
        <w:rPr>
          <w:rFonts w:ascii="David" w:eastAsiaTheme="minorHAnsi" w:hAnsi="David" w:cs="David"/>
          <w:rtl/>
        </w:rPr>
        <w:t xml:space="preserve">/או </w:t>
      </w:r>
      <w:r w:rsidRPr="001C21C1">
        <w:rPr>
          <w:rFonts w:ascii="David" w:eastAsiaTheme="minorHAnsi" w:hAnsi="David" w:cs="David" w:hint="eastAsia"/>
          <w:rtl/>
        </w:rPr>
        <w:t>כלכליים</w:t>
      </w:r>
      <w:r w:rsidRPr="001C21C1">
        <w:rPr>
          <w:rFonts w:ascii="David" w:eastAsiaTheme="minorHAnsi" w:hAnsi="David" w:cs="David"/>
          <w:rtl/>
        </w:rPr>
        <w:t xml:space="preserve"> </w:t>
      </w:r>
      <w:r w:rsidRPr="001C21C1">
        <w:rPr>
          <w:rFonts w:ascii="David" w:eastAsiaTheme="minorHAnsi" w:hAnsi="David" w:cs="David" w:hint="eastAsia"/>
          <w:rtl/>
        </w:rPr>
        <w:t>הקשורים</w:t>
      </w:r>
      <w:r w:rsidRPr="001C21C1">
        <w:rPr>
          <w:rFonts w:ascii="David" w:eastAsiaTheme="minorHAnsi" w:hAnsi="David" w:cs="David"/>
          <w:rtl/>
        </w:rPr>
        <w:t xml:space="preserve"> </w:t>
      </w:r>
      <w:r w:rsidRPr="001C21C1">
        <w:rPr>
          <w:rFonts w:ascii="David" w:eastAsiaTheme="minorHAnsi" w:hAnsi="David" w:cs="David" w:hint="eastAsia"/>
          <w:rtl/>
        </w:rPr>
        <w:t>בפעילות</w:t>
      </w:r>
      <w:r w:rsidRPr="001C21C1">
        <w:rPr>
          <w:rFonts w:ascii="David" w:eastAsiaTheme="minorHAnsi" w:hAnsi="David" w:cs="David"/>
          <w:rtl/>
        </w:rPr>
        <w:t xml:space="preserve"> </w:t>
      </w:r>
      <w:r w:rsidRPr="001C21C1">
        <w:rPr>
          <w:rFonts w:ascii="David" w:eastAsiaTheme="minorHAnsi" w:hAnsi="David" w:cs="David" w:hint="eastAsia"/>
          <w:rtl/>
        </w:rPr>
        <w:t>חברה</w:t>
      </w:r>
      <w:r w:rsidRPr="001C21C1">
        <w:rPr>
          <w:rFonts w:ascii="David" w:eastAsiaTheme="minorHAnsi" w:hAnsi="David" w:cs="David"/>
          <w:rtl/>
        </w:rPr>
        <w:t xml:space="preserve"> </w:t>
      </w:r>
      <w:r w:rsidRPr="001C21C1">
        <w:rPr>
          <w:rFonts w:ascii="David" w:eastAsiaTheme="minorHAnsi" w:hAnsi="David" w:cs="David" w:hint="eastAsia"/>
          <w:rtl/>
        </w:rPr>
        <w:t>ממשלתית</w:t>
      </w:r>
      <w:r w:rsidRPr="001C21C1">
        <w:rPr>
          <w:rFonts w:ascii="David" w:eastAsiaTheme="minorHAnsi" w:hAnsi="David" w:cs="David"/>
          <w:rtl/>
        </w:rPr>
        <w:t>.</w:t>
      </w:r>
    </w:p>
    <w:p w14:paraId="4B952D39" w14:textId="77777777" w:rsidR="00635720" w:rsidRPr="001C21C1" w:rsidRDefault="00635720" w:rsidP="008A7781">
      <w:pPr>
        <w:pStyle w:val="af4"/>
        <w:widowControl w:val="0"/>
        <w:numPr>
          <w:ilvl w:val="0"/>
          <w:numId w:val="73"/>
        </w:numPr>
        <w:tabs>
          <w:tab w:val="center" w:pos="3918"/>
          <w:tab w:val="center" w:pos="5619"/>
        </w:tabs>
        <w:spacing w:before="120" w:after="120" w:line="360" w:lineRule="auto"/>
        <w:jc w:val="both"/>
        <w:rPr>
          <w:rFonts w:ascii="David" w:eastAsiaTheme="minorHAnsi" w:hAnsi="David" w:cs="David"/>
        </w:rPr>
      </w:pPr>
      <w:r w:rsidRPr="001C21C1">
        <w:rPr>
          <w:rFonts w:ascii="David" w:eastAsiaTheme="minorHAnsi" w:hAnsi="David" w:cs="David" w:hint="eastAsia"/>
          <w:rtl/>
        </w:rPr>
        <w:t>בדיקות</w:t>
      </w:r>
      <w:r w:rsidRPr="001C21C1">
        <w:rPr>
          <w:rFonts w:ascii="David" w:eastAsiaTheme="minorHAnsi" w:hAnsi="David" w:cs="David"/>
          <w:rtl/>
        </w:rPr>
        <w:t xml:space="preserve"> </w:t>
      </w:r>
      <w:r w:rsidRPr="001C21C1">
        <w:rPr>
          <w:rFonts w:ascii="David" w:eastAsiaTheme="minorHAnsi" w:hAnsi="David" w:cs="David" w:hint="eastAsia"/>
          <w:rtl/>
        </w:rPr>
        <w:t>מקצועיות</w:t>
      </w:r>
      <w:r w:rsidRPr="001C21C1">
        <w:rPr>
          <w:rFonts w:ascii="David" w:eastAsiaTheme="minorHAnsi" w:hAnsi="David" w:cs="David"/>
          <w:rtl/>
        </w:rPr>
        <w:t xml:space="preserve"> </w:t>
      </w:r>
      <w:r w:rsidRPr="001C21C1">
        <w:rPr>
          <w:rFonts w:ascii="David" w:eastAsiaTheme="minorHAnsi" w:hAnsi="David" w:cs="David" w:hint="eastAsia"/>
          <w:rtl/>
        </w:rPr>
        <w:t>בנושאים</w:t>
      </w:r>
      <w:r w:rsidRPr="001C21C1">
        <w:rPr>
          <w:rFonts w:ascii="David" w:eastAsiaTheme="minorHAnsi" w:hAnsi="David" w:cs="David"/>
          <w:rtl/>
        </w:rPr>
        <w:t xml:space="preserve"> </w:t>
      </w:r>
      <w:r w:rsidRPr="001C21C1">
        <w:rPr>
          <w:rFonts w:ascii="David" w:eastAsiaTheme="minorHAnsi" w:hAnsi="David" w:cs="David" w:hint="eastAsia"/>
          <w:rtl/>
        </w:rPr>
        <w:t>נוספים</w:t>
      </w:r>
      <w:r w:rsidR="008A7781" w:rsidRPr="001C21C1">
        <w:rPr>
          <w:rFonts w:ascii="David" w:eastAsiaTheme="minorHAnsi" w:hAnsi="David" w:cs="David"/>
          <w:rtl/>
        </w:rPr>
        <w:t xml:space="preserve"> כדוגמת בחינת הליכי רכש והתקשרויות וגיוס עובדים</w:t>
      </w:r>
      <w:r w:rsidRPr="001C21C1">
        <w:rPr>
          <w:rFonts w:ascii="David" w:eastAsiaTheme="minorHAnsi" w:hAnsi="David" w:cs="David"/>
          <w:rtl/>
        </w:rPr>
        <w:t>.</w:t>
      </w:r>
    </w:p>
    <w:p w14:paraId="34F4C125" w14:textId="77777777" w:rsidR="00417A66" w:rsidRPr="001C21C1" w:rsidRDefault="00417A66" w:rsidP="001C21C1">
      <w:pPr>
        <w:widowControl w:val="0"/>
        <w:tabs>
          <w:tab w:val="center" w:pos="3918"/>
          <w:tab w:val="center" w:pos="5619"/>
        </w:tabs>
        <w:spacing w:before="120" w:after="120" w:line="360" w:lineRule="auto"/>
        <w:ind w:left="374"/>
        <w:contextualSpacing/>
        <w:jc w:val="both"/>
        <w:rPr>
          <w:rFonts w:ascii="David" w:eastAsiaTheme="minorHAnsi" w:hAnsi="David" w:cs="David"/>
          <w:rtl/>
        </w:rPr>
      </w:pPr>
      <w:r w:rsidRPr="001C21C1">
        <w:rPr>
          <w:rFonts w:ascii="David" w:eastAsiaTheme="minorHAnsi" w:hAnsi="David" w:cs="David" w:hint="eastAsia"/>
          <w:rtl/>
        </w:rPr>
        <w:t>לצורך</w:t>
      </w:r>
      <w:r w:rsidRPr="001C21C1">
        <w:rPr>
          <w:rFonts w:ascii="David" w:eastAsiaTheme="minorHAnsi" w:hAnsi="David" w:cs="David"/>
          <w:rtl/>
        </w:rPr>
        <w:t xml:space="preserve"> </w:t>
      </w:r>
      <w:r w:rsidRPr="001C21C1">
        <w:rPr>
          <w:rFonts w:ascii="David" w:eastAsiaTheme="minorHAnsi" w:hAnsi="David" w:cs="David" w:hint="eastAsia"/>
          <w:rtl/>
        </w:rPr>
        <w:t>ביצוע</w:t>
      </w:r>
      <w:r w:rsidRPr="001C21C1">
        <w:rPr>
          <w:rFonts w:ascii="David" w:eastAsiaTheme="minorHAnsi" w:hAnsi="David" w:cs="David"/>
          <w:rtl/>
        </w:rPr>
        <w:t xml:space="preserve"> </w:t>
      </w:r>
      <w:r w:rsidRPr="001C21C1">
        <w:rPr>
          <w:rFonts w:ascii="David" w:eastAsiaTheme="minorHAnsi" w:hAnsi="David" w:cs="David" w:hint="eastAsia"/>
          <w:rtl/>
        </w:rPr>
        <w:t>בדיקות</w:t>
      </w:r>
      <w:r w:rsidRPr="001C21C1">
        <w:rPr>
          <w:rFonts w:ascii="David" w:eastAsiaTheme="minorHAnsi" w:hAnsi="David" w:cs="David"/>
          <w:rtl/>
        </w:rPr>
        <w:t xml:space="preserve"> 55 הרשות מסתייעת בבודקים חיצוניים </w:t>
      </w:r>
    </w:p>
    <w:p w14:paraId="2CA26F53" w14:textId="77777777" w:rsidR="006E7189" w:rsidRDefault="006E7189" w:rsidP="007E59D5">
      <w:pPr>
        <w:spacing w:line="360" w:lineRule="auto"/>
        <w:jc w:val="both"/>
        <w:rPr>
          <w:rFonts w:ascii="David" w:eastAsiaTheme="minorHAnsi" w:hAnsi="David" w:cs="David"/>
          <w:u w:val="single"/>
          <w:rtl/>
        </w:rPr>
      </w:pPr>
    </w:p>
    <w:p w14:paraId="6E95968C" w14:textId="77777777" w:rsidR="00E36337" w:rsidRDefault="00E36337" w:rsidP="006D4477">
      <w:pPr>
        <w:spacing w:line="360" w:lineRule="auto"/>
        <w:jc w:val="both"/>
        <w:rPr>
          <w:rFonts w:ascii="David" w:hAnsi="David" w:cs="David"/>
          <w:sz w:val="72"/>
          <w:szCs w:val="72"/>
          <w:u w:val="single"/>
          <w:rtl/>
        </w:rPr>
      </w:pPr>
      <w:r w:rsidRPr="001C21C1">
        <w:rPr>
          <w:rFonts w:ascii="David" w:eastAsiaTheme="minorHAnsi" w:hAnsi="David" w:cs="David" w:hint="eastAsia"/>
          <w:u w:val="single"/>
          <w:rtl/>
        </w:rPr>
        <w:t>השירותים</w:t>
      </w:r>
      <w:r w:rsidRPr="001C21C1">
        <w:rPr>
          <w:rFonts w:ascii="David" w:eastAsiaTheme="minorHAnsi" w:hAnsi="David" w:cs="David"/>
          <w:u w:val="single"/>
          <w:rtl/>
        </w:rPr>
        <w:t xml:space="preserve"> </w:t>
      </w:r>
      <w:r w:rsidRPr="001C21C1">
        <w:rPr>
          <w:rFonts w:ascii="David" w:eastAsiaTheme="minorHAnsi" w:hAnsi="David" w:cs="David" w:hint="eastAsia"/>
          <w:u w:val="single"/>
          <w:rtl/>
        </w:rPr>
        <w:t>הנדרשים</w:t>
      </w:r>
      <w:r w:rsidRPr="001C21C1">
        <w:rPr>
          <w:rFonts w:ascii="David" w:eastAsiaTheme="minorHAnsi" w:hAnsi="David" w:cs="David"/>
          <w:u w:val="single"/>
          <w:rtl/>
        </w:rPr>
        <w:t xml:space="preserve"> </w:t>
      </w:r>
      <w:r>
        <w:rPr>
          <w:rFonts w:ascii="David" w:eastAsiaTheme="minorHAnsi" w:hAnsi="David" w:cs="David" w:hint="cs"/>
          <w:u w:val="single"/>
          <w:rtl/>
        </w:rPr>
        <w:t xml:space="preserve">במכרז זה נועדו לספק </w:t>
      </w:r>
      <w:r w:rsidRPr="001C21C1">
        <w:rPr>
          <w:rFonts w:ascii="David" w:hAnsi="David" w:cs="David" w:hint="eastAsia"/>
          <w:rtl/>
        </w:rPr>
        <w:t>ליווי</w:t>
      </w:r>
      <w:r w:rsidRPr="001C21C1">
        <w:rPr>
          <w:rFonts w:ascii="David" w:hAnsi="David" w:cs="David"/>
          <w:rtl/>
        </w:rPr>
        <w:t xml:space="preserve"> </w:t>
      </w:r>
      <w:r>
        <w:rPr>
          <w:rFonts w:ascii="David" w:hAnsi="David" w:cs="David" w:hint="cs"/>
          <w:rtl/>
        </w:rPr>
        <w:t xml:space="preserve">מיקצועי עבור </w:t>
      </w:r>
      <w:r w:rsidRPr="001C21C1">
        <w:rPr>
          <w:rFonts w:ascii="David" w:hAnsi="David" w:cs="David" w:hint="eastAsia"/>
          <w:rtl/>
        </w:rPr>
        <w:t>הרשות</w:t>
      </w:r>
      <w:r w:rsidRPr="001C21C1">
        <w:rPr>
          <w:rFonts w:ascii="David" w:hAnsi="David" w:cs="David"/>
          <w:rtl/>
        </w:rPr>
        <w:t xml:space="preserve"> </w:t>
      </w:r>
      <w:r w:rsidRPr="001C21C1">
        <w:rPr>
          <w:rFonts w:ascii="David" w:hAnsi="David" w:cs="David" w:hint="eastAsia"/>
          <w:rtl/>
        </w:rPr>
        <w:t>בביצוע</w:t>
      </w:r>
      <w:r w:rsidRPr="001C21C1">
        <w:rPr>
          <w:rFonts w:ascii="David" w:hAnsi="David" w:cs="David"/>
          <w:rtl/>
        </w:rPr>
        <w:t xml:space="preserve"> </w:t>
      </w:r>
      <w:r w:rsidRPr="001C21C1">
        <w:rPr>
          <w:rFonts w:ascii="David" w:hAnsi="David" w:cs="David" w:hint="eastAsia"/>
          <w:rtl/>
        </w:rPr>
        <w:t>בדיקות</w:t>
      </w:r>
      <w:r w:rsidRPr="001C21C1">
        <w:rPr>
          <w:rFonts w:ascii="David" w:hAnsi="David" w:cs="David"/>
          <w:rtl/>
        </w:rPr>
        <w:t xml:space="preserve"> 55 </w:t>
      </w:r>
      <w:r w:rsidRPr="001C21C1">
        <w:rPr>
          <w:rFonts w:ascii="David" w:hAnsi="David" w:cs="David" w:hint="eastAsia"/>
          <w:rtl/>
        </w:rPr>
        <w:t>כאמור</w:t>
      </w:r>
      <w:r w:rsidRPr="001C21C1">
        <w:rPr>
          <w:rFonts w:ascii="David" w:hAnsi="David" w:cs="David"/>
          <w:rtl/>
        </w:rPr>
        <w:t xml:space="preserve"> </w:t>
      </w:r>
      <w:r w:rsidRPr="001C21C1">
        <w:rPr>
          <w:rFonts w:ascii="David" w:hAnsi="David" w:cs="David" w:hint="eastAsia"/>
          <w:rtl/>
        </w:rPr>
        <w:t>לעיל</w:t>
      </w:r>
      <w:r>
        <w:rPr>
          <w:rFonts w:ascii="David" w:hAnsi="David" w:cs="David" w:hint="cs"/>
          <w:rtl/>
        </w:rPr>
        <w:t>. כמו כן, מעוניינת הרשות ב</w:t>
      </w:r>
      <w:r w:rsidR="006E7189">
        <w:rPr>
          <w:rFonts w:ascii="David" w:hAnsi="David" w:cs="David" w:hint="cs"/>
          <w:rtl/>
        </w:rPr>
        <w:t>מסגרת הבדיקות לפי סעיף 55 כאמור, לקבל שירותי</w:t>
      </w:r>
      <w:r>
        <w:rPr>
          <w:rFonts w:ascii="David" w:hAnsi="David" w:cs="David" w:hint="cs"/>
          <w:rtl/>
        </w:rPr>
        <w:t xml:space="preserve">  </w:t>
      </w:r>
      <w:r w:rsidRPr="001C21C1">
        <w:rPr>
          <w:rFonts w:ascii="David" w:hAnsi="David" w:cs="David" w:hint="eastAsia"/>
          <w:rtl/>
        </w:rPr>
        <w:t>ליווי</w:t>
      </w:r>
      <w:r>
        <w:rPr>
          <w:rFonts w:ascii="David" w:hAnsi="David" w:cs="David" w:hint="cs"/>
          <w:rtl/>
        </w:rPr>
        <w:t xml:space="preserve"> מקצועי עבור</w:t>
      </w:r>
      <w:r w:rsidRPr="001C21C1">
        <w:rPr>
          <w:rFonts w:ascii="David" w:hAnsi="David" w:cs="David"/>
          <w:rtl/>
        </w:rPr>
        <w:t xml:space="preserve"> </w:t>
      </w:r>
      <w:r w:rsidRPr="0059708B">
        <w:rPr>
          <w:rFonts w:ascii="David" w:hAnsi="David" w:cs="David"/>
          <w:rtl/>
        </w:rPr>
        <w:t xml:space="preserve">בהיבטים הקשורים לדוחות </w:t>
      </w:r>
      <w:r>
        <w:rPr>
          <w:rFonts w:ascii="David" w:hAnsi="David" w:cs="David"/>
          <w:rtl/>
        </w:rPr>
        <w:t>ביקור</w:t>
      </w:r>
      <w:r>
        <w:rPr>
          <w:rFonts w:ascii="David" w:hAnsi="David" w:cs="David" w:hint="cs"/>
          <w:rtl/>
        </w:rPr>
        <w:t>ת</w:t>
      </w:r>
      <w:r w:rsidRPr="0059708B">
        <w:rPr>
          <w:rFonts w:ascii="David" w:hAnsi="David" w:cs="David"/>
          <w:rtl/>
        </w:rPr>
        <w:t xml:space="preserve"> מבקר המדינה בנוגע לחברו</w:t>
      </w:r>
      <w:r>
        <w:rPr>
          <w:rFonts w:ascii="David" w:hAnsi="David" w:cs="David"/>
          <w:rtl/>
        </w:rPr>
        <w:t>ת הממשלתיות</w:t>
      </w:r>
      <w:r>
        <w:rPr>
          <w:rFonts w:ascii="David" w:hAnsi="David" w:cs="David" w:hint="cs"/>
          <w:rtl/>
        </w:rPr>
        <w:t>.</w:t>
      </w:r>
    </w:p>
    <w:p w14:paraId="7BBD5910" w14:textId="77777777" w:rsidR="00153966" w:rsidRDefault="00153966" w:rsidP="00153966">
      <w:pPr>
        <w:rPr>
          <w:rFonts w:ascii="David" w:hAnsi="David" w:cs="David"/>
          <w:sz w:val="72"/>
          <w:szCs w:val="72"/>
          <w:u w:val="single"/>
          <w:rtl/>
        </w:rPr>
      </w:pPr>
    </w:p>
    <w:p w14:paraId="2A0EC3B5" w14:textId="633D9190" w:rsidR="00430CD1" w:rsidRPr="007E59D5" w:rsidRDefault="006B1770" w:rsidP="00763209">
      <w:pPr>
        <w:spacing w:line="360" w:lineRule="auto"/>
        <w:jc w:val="both"/>
        <w:rPr>
          <w:rFonts w:ascii="David" w:eastAsiaTheme="minorHAnsi" w:hAnsi="David" w:cs="David"/>
          <w:u w:val="single"/>
          <w:rtl/>
        </w:rPr>
      </w:pPr>
      <w:r w:rsidRPr="007E59D5">
        <w:rPr>
          <w:rFonts w:ascii="David" w:eastAsiaTheme="minorHAnsi" w:hAnsi="David" w:cs="David" w:hint="eastAsia"/>
          <w:u w:val="single"/>
          <w:rtl/>
        </w:rPr>
        <w:t>ההיבטים</w:t>
      </w:r>
      <w:r w:rsidRPr="007E59D5">
        <w:rPr>
          <w:rFonts w:ascii="David" w:eastAsiaTheme="minorHAnsi" w:hAnsi="David" w:cs="David"/>
          <w:u w:val="single"/>
          <w:rtl/>
        </w:rPr>
        <w:t xml:space="preserve"> המשפטיים </w:t>
      </w:r>
      <w:r w:rsidRPr="007E59D5">
        <w:rPr>
          <w:rFonts w:ascii="David" w:eastAsiaTheme="minorHAnsi" w:hAnsi="David" w:cs="David" w:hint="eastAsia"/>
          <w:u w:val="single"/>
          <w:rtl/>
        </w:rPr>
        <w:t>הנובעים</w:t>
      </w:r>
      <w:r w:rsidRPr="007E59D5">
        <w:rPr>
          <w:rFonts w:ascii="David" w:eastAsiaTheme="minorHAnsi" w:hAnsi="David" w:cs="David"/>
          <w:u w:val="single"/>
          <w:rtl/>
        </w:rPr>
        <w:t xml:space="preserve"> </w:t>
      </w:r>
      <w:r w:rsidR="00B44DBB" w:rsidRPr="007E59D5">
        <w:rPr>
          <w:rFonts w:ascii="David" w:eastAsiaTheme="minorHAnsi" w:hAnsi="David" w:cs="David" w:hint="eastAsia"/>
          <w:u w:val="single"/>
          <w:rtl/>
        </w:rPr>
        <w:t>מהתקשרות</w:t>
      </w:r>
      <w:r w:rsidR="00430CD1" w:rsidRPr="007E59D5">
        <w:rPr>
          <w:rFonts w:ascii="David" w:eastAsiaTheme="minorHAnsi" w:hAnsi="David" w:cs="David"/>
          <w:u w:val="single"/>
          <w:rtl/>
        </w:rPr>
        <w:t xml:space="preserve"> עם יועצים </w:t>
      </w:r>
      <w:r w:rsidR="00B44DBB" w:rsidRPr="007E59D5">
        <w:rPr>
          <w:rFonts w:ascii="David" w:eastAsiaTheme="minorHAnsi" w:hAnsi="David" w:cs="David" w:hint="eastAsia"/>
          <w:u w:val="single"/>
          <w:rtl/>
        </w:rPr>
        <w:t>ב</w:t>
      </w:r>
      <w:r w:rsidR="00430CD1" w:rsidRPr="007E59D5">
        <w:rPr>
          <w:rFonts w:ascii="David" w:eastAsiaTheme="minorHAnsi" w:hAnsi="David" w:cs="David" w:hint="eastAsia"/>
          <w:u w:val="single"/>
          <w:rtl/>
        </w:rPr>
        <w:t>קבוצה</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ב</w:t>
      </w:r>
      <w:r w:rsidR="00430CD1" w:rsidRPr="007E59D5">
        <w:rPr>
          <w:rFonts w:ascii="David" w:eastAsiaTheme="minorHAnsi" w:hAnsi="David" w:cs="David"/>
          <w:u w:val="single"/>
          <w:rtl/>
        </w:rPr>
        <w:t>'</w:t>
      </w:r>
      <w:r w:rsidR="00B44DBB" w:rsidRPr="007E59D5">
        <w:rPr>
          <w:rFonts w:ascii="David" w:eastAsiaTheme="minorHAnsi" w:hAnsi="David" w:cs="David"/>
          <w:u w:val="single"/>
          <w:rtl/>
        </w:rPr>
        <w:t xml:space="preserve"> כמפורט לעיל,</w:t>
      </w:r>
      <w:r w:rsidR="00430CD1" w:rsidRPr="007E59D5">
        <w:rPr>
          <w:rFonts w:ascii="David" w:eastAsiaTheme="minorHAnsi" w:hAnsi="David" w:cs="David"/>
          <w:u w:val="single"/>
          <w:rtl/>
        </w:rPr>
        <w:t xml:space="preserve"> </w:t>
      </w:r>
      <w:r w:rsidRPr="007E59D5">
        <w:rPr>
          <w:rFonts w:ascii="David" w:eastAsiaTheme="minorHAnsi" w:hAnsi="David" w:cs="David" w:hint="eastAsia"/>
          <w:u w:val="single"/>
          <w:rtl/>
        </w:rPr>
        <w:t>יהי</w:t>
      </w:r>
      <w:r w:rsidR="00B44DBB" w:rsidRPr="007E59D5">
        <w:rPr>
          <w:rFonts w:ascii="David" w:eastAsiaTheme="minorHAnsi" w:hAnsi="David" w:cs="David" w:hint="eastAsia"/>
          <w:u w:val="single"/>
          <w:rtl/>
        </w:rPr>
        <w:t>ו</w:t>
      </w:r>
      <w:r w:rsidR="00430CD1" w:rsidRPr="007E59D5">
        <w:rPr>
          <w:rFonts w:ascii="David" w:eastAsiaTheme="minorHAnsi" w:hAnsi="David" w:cs="David"/>
          <w:u w:val="single"/>
          <w:rtl/>
        </w:rPr>
        <w:t xml:space="preserve"> </w:t>
      </w:r>
      <w:r w:rsidRPr="007E59D5">
        <w:rPr>
          <w:rFonts w:ascii="David" w:eastAsiaTheme="minorHAnsi" w:hAnsi="David" w:cs="David" w:hint="eastAsia"/>
          <w:u w:val="single"/>
          <w:rtl/>
        </w:rPr>
        <w:t>בפיקוח</w:t>
      </w:r>
      <w:r w:rsidRPr="007E59D5">
        <w:rPr>
          <w:rFonts w:ascii="David" w:eastAsiaTheme="minorHAnsi" w:hAnsi="David" w:cs="David"/>
          <w:u w:val="single"/>
          <w:rtl/>
        </w:rPr>
        <w:t xml:space="preserve"> </w:t>
      </w:r>
      <w:r w:rsidRPr="007E59D5">
        <w:rPr>
          <w:rFonts w:ascii="David" w:eastAsiaTheme="minorHAnsi" w:hAnsi="David" w:cs="David" w:hint="eastAsia"/>
          <w:u w:val="single"/>
          <w:rtl/>
        </w:rPr>
        <w:t>של</w:t>
      </w:r>
      <w:r w:rsidRPr="007E59D5">
        <w:rPr>
          <w:rFonts w:ascii="David" w:eastAsiaTheme="minorHAnsi" w:hAnsi="David" w:cs="David"/>
          <w:u w:val="single"/>
          <w:rtl/>
        </w:rPr>
        <w:t xml:space="preserve"> </w:t>
      </w:r>
      <w:r w:rsidRPr="007E59D5">
        <w:rPr>
          <w:rFonts w:ascii="David" w:eastAsiaTheme="minorHAnsi" w:hAnsi="David" w:cs="David" w:hint="eastAsia"/>
          <w:u w:val="single"/>
          <w:rtl/>
        </w:rPr>
        <w:t>היועצת</w:t>
      </w:r>
      <w:r w:rsidR="00430CD1" w:rsidRPr="007E59D5">
        <w:rPr>
          <w:rFonts w:ascii="David" w:eastAsiaTheme="minorHAnsi" w:hAnsi="David" w:cs="David"/>
          <w:u w:val="single"/>
          <w:rtl/>
        </w:rPr>
        <w:t xml:space="preserve"> המשפטי</w:t>
      </w:r>
      <w:r w:rsidRPr="007E59D5">
        <w:rPr>
          <w:rFonts w:ascii="David" w:eastAsiaTheme="minorHAnsi" w:hAnsi="David" w:cs="David" w:hint="eastAsia"/>
          <w:u w:val="single"/>
          <w:rtl/>
        </w:rPr>
        <w:t>ת</w:t>
      </w:r>
      <w:r w:rsidR="00430CD1" w:rsidRPr="007E59D5">
        <w:rPr>
          <w:rFonts w:ascii="David" w:eastAsiaTheme="minorHAnsi" w:hAnsi="David" w:cs="David"/>
          <w:u w:val="single"/>
          <w:rtl/>
        </w:rPr>
        <w:t xml:space="preserve"> של רשות החברות הממשלתיות, </w:t>
      </w:r>
      <w:r w:rsidR="00B44DBB" w:rsidRPr="007E59D5">
        <w:rPr>
          <w:rFonts w:ascii="David" w:eastAsiaTheme="minorHAnsi" w:hAnsi="David" w:cs="David" w:hint="eastAsia"/>
          <w:u w:val="single"/>
          <w:rtl/>
        </w:rPr>
        <w:t>והתקשרות</w:t>
      </w:r>
      <w:r w:rsidR="00B44DBB" w:rsidRPr="007E59D5">
        <w:rPr>
          <w:rFonts w:ascii="David" w:eastAsiaTheme="minorHAnsi" w:hAnsi="David" w:cs="David"/>
          <w:u w:val="single"/>
          <w:rtl/>
        </w:rPr>
        <w:t xml:space="preserve"> איתם </w:t>
      </w:r>
      <w:r w:rsidR="00430CD1" w:rsidRPr="007E59D5">
        <w:rPr>
          <w:rFonts w:ascii="David" w:eastAsiaTheme="minorHAnsi" w:hAnsi="David" w:cs="David" w:hint="eastAsia"/>
          <w:u w:val="single"/>
          <w:rtl/>
        </w:rPr>
        <w:t>כפופה</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להנחיות</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היועץ</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המשפטי</w:t>
      </w:r>
      <w:r w:rsidR="00430CD1" w:rsidRPr="007E59D5">
        <w:rPr>
          <w:rFonts w:ascii="David" w:eastAsiaTheme="minorHAnsi" w:hAnsi="David" w:cs="David"/>
          <w:u w:val="single"/>
          <w:rtl/>
        </w:rPr>
        <w:t xml:space="preserve"> </w:t>
      </w:r>
      <w:r w:rsidR="00430CD1" w:rsidRPr="007E59D5">
        <w:rPr>
          <w:rFonts w:ascii="David" w:eastAsiaTheme="minorHAnsi" w:hAnsi="David" w:cs="David" w:hint="eastAsia"/>
          <w:u w:val="single"/>
          <w:rtl/>
        </w:rPr>
        <w:t>לממשלה</w:t>
      </w:r>
      <w:r w:rsidR="00430CD1" w:rsidRPr="007E59D5">
        <w:rPr>
          <w:rFonts w:ascii="David" w:eastAsiaTheme="minorHAnsi" w:hAnsi="David" w:cs="David"/>
          <w:u w:val="single"/>
          <w:rtl/>
        </w:rPr>
        <w:t xml:space="preserve"> </w:t>
      </w:r>
      <w:r w:rsidR="00CE4B94" w:rsidRPr="00CE4B94">
        <w:rPr>
          <w:rFonts w:ascii="David" w:eastAsiaTheme="minorHAnsi" w:hAnsi="David" w:cs="David"/>
          <w:u w:val="single"/>
          <w:rtl/>
        </w:rPr>
        <w:t>מס 9.1001</w:t>
      </w:r>
      <w:r w:rsidR="00CE4B94">
        <w:rPr>
          <w:rFonts w:ascii="David" w:eastAsiaTheme="minorHAnsi" w:hAnsi="David" w:cs="David" w:hint="cs"/>
          <w:u w:val="single"/>
          <w:rtl/>
        </w:rPr>
        <w:t>.</w:t>
      </w:r>
    </w:p>
    <w:p w14:paraId="1376CB33" w14:textId="77777777" w:rsidR="00153966" w:rsidRDefault="00153966" w:rsidP="00153966">
      <w:pPr>
        <w:rPr>
          <w:rFonts w:ascii="David" w:hAnsi="David" w:cs="David"/>
          <w:sz w:val="72"/>
          <w:szCs w:val="72"/>
          <w:u w:val="single"/>
          <w:rtl/>
        </w:rPr>
      </w:pPr>
    </w:p>
    <w:p w14:paraId="4F5E3234" w14:textId="77777777" w:rsidR="00153966" w:rsidRDefault="00153966" w:rsidP="00153966">
      <w:pPr>
        <w:rPr>
          <w:rFonts w:ascii="David" w:hAnsi="David" w:cs="David"/>
          <w:sz w:val="72"/>
          <w:szCs w:val="72"/>
          <w:u w:val="single"/>
          <w:rtl/>
        </w:rPr>
      </w:pPr>
    </w:p>
    <w:p w14:paraId="6BB8C416" w14:textId="77777777" w:rsidR="00153966" w:rsidRDefault="00153966" w:rsidP="00153966">
      <w:pPr>
        <w:rPr>
          <w:rFonts w:ascii="David" w:hAnsi="David" w:cs="David"/>
          <w:sz w:val="72"/>
          <w:szCs w:val="72"/>
          <w:u w:val="single"/>
          <w:rtl/>
        </w:rPr>
      </w:pPr>
    </w:p>
    <w:p w14:paraId="2A477FF9" w14:textId="77777777" w:rsidR="00153966" w:rsidRDefault="00153966" w:rsidP="00153966">
      <w:pPr>
        <w:rPr>
          <w:rFonts w:ascii="David" w:hAnsi="David" w:cs="David"/>
          <w:sz w:val="72"/>
          <w:szCs w:val="72"/>
          <w:u w:val="single"/>
          <w:rtl/>
        </w:rPr>
      </w:pPr>
    </w:p>
    <w:p w14:paraId="1405303A" w14:textId="27916CE1" w:rsidR="00153966" w:rsidRDefault="00153966" w:rsidP="00153966">
      <w:pPr>
        <w:rPr>
          <w:rFonts w:ascii="David" w:hAnsi="David" w:cs="David"/>
          <w:sz w:val="72"/>
          <w:szCs w:val="72"/>
          <w:u w:val="single"/>
          <w:rtl/>
        </w:rPr>
      </w:pPr>
    </w:p>
    <w:p w14:paraId="110ACDF5" w14:textId="668BD7CA" w:rsidR="001E11A6" w:rsidRDefault="001E11A6" w:rsidP="00153966">
      <w:pPr>
        <w:rPr>
          <w:rFonts w:ascii="David" w:hAnsi="David" w:cs="David"/>
          <w:sz w:val="72"/>
          <w:szCs w:val="72"/>
          <w:u w:val="single"/>
          <w:rtl/>
        </w:rPr>
      </w:pPr>
    </w:p>
    <w:p w14:paraId="1DE24B88" w14:textId="0D787082" w:rsidR="001E11A6" w:rsidRDefault="001E11A6" w:rsidP="00153966">
      <w:pPr>
        <w:rPr>
          <w:rFonts w:ascii="David" w:hAnsi="David" w:cs="David"/>
          <w:sz w:val="72"/>
          <w:szCs w:val="72"/>
          <w:u w:val="single"/>
          <w:rtl/>
        </w:rPr>
      </w:pPr>
    </w:p>
    <w:p w14:paraId="6080E55F" w14:textId="4BEC458D" w:rsidR="001E11A6" w:rsidRDefault="001E11A6" w:rsidP="00153966">
      <w:pPr>
        <w:rPr>
          <w:rFonts w:ascii="David" w:hAnsi="David" w:cs="David"/>
          <w:sz w:val="72"/>
          <w:szCs w:val="72"/>
          <w:u w:val="single"/>
          <w:rtl/>
        </w:rPr>
      </w:pPr>
    </w:p>
    <w:p w14:paraId="42351C79" w14:textId="0A92172A" w:rsidR="001E11A6" w:rsidRDefault="001E11A6" w:rsidP="00153966">
      <w:pPr>
        <w:rPr>
          <w:rFonts w:ascii="David" w:hAnsi="David" w:cs="David"/>
          <w:sz w:val="72"/>
          <w:szCs w:val="72"/>
          <w:u w:val="single"/>
          <w:rtl/>
        </w:rPr>
      </w:pPr>
    </w:p>
    <w:p w14:paraId="218F6B7E" w14:textId="4FAF1C54" w:rsidR="001E11A6" w:rsidRDefault="001E11A6" w:rsidP="00153966">
      <w:pPr>
        <w:rPr>
          <w:rFonts w:ascii="David" w:hAnsi="David" w:cs="David"/>
          <w:sz w:val="72"/>
          <w:szCs w:val="72"/>
          <w:u w:val="single"/>
          <w:rtl/>
        </w:rPr>
      </w:pPr>
    </w:p>
    <w:p w14:paraId="0BDE97A3" w14:textId="756C08E0" w:rsidR="001E11A6" w:rsidRDefault="001E11A6" w:rsidP="00153966">
      <w:pPr>
        <w:rPr>
          <w:rFonts w:ascii="David" w:hAnsi="David" w:cs="David"/>
          <w:sz w:val="72"/>
          <w:szCs w:val="72"/>
          <w:u w:val="single"/>
          <w:rtl/>
        </w:rPr>
      </w:pPr>
    </w:p>
    <w:p w14:paraId="4C9D7036" w14:textId="4EE6A4C1" w:rsidR="001E11A6" w:rsidRDefault="001E11A6" w:rsidP="00153966">
      <w:pPr>
        <w:rPr>
          <w:rFonts w:ascii="David" w:hAnsi="David" w:cs="David"/>
          <w:sz w:val="72"/>
          <w:szCs w:val="72"/>
          <w:u w:val="single"/>
          <w:rtl/>
        </w:rPr>
      </w:pPr>
    </w:p>
    <w:p w14:paraId="014B517D" w14:textId="4181E5ED" w:rsidR="001E11A6" w:rsidRDefault="001E11A6" w:rsidP="00153966">
      <w:pPr>
        <w:rPr>
          <w:rFonts w:ascii="David" w:hAnsi="David" w:cs="David"/>
          <w:sz w:val="72"/>
          <w:szCs w:val="72"/>
          <w:u w:val="single"/>
          <w:rtl/>
        </w:rPr>
      </w:pPr>
    </w:p>
    <w:p w14:paraId="2F5E93CF" w14:textId="5A5941EA" w:rsidR="001E11A6" w:rsidRDefault="001E11A6" w:rsidP="00153966">
      <w:pPr>
        <w:rPr>
          <w:rFonts w:ascii="David" w:hAnsi="David" w:cs="David"/>
          <w:sz w:val="72"/>
          <w:szCs w:val="72"/>
          <w:u w:val="single"/>
          <w:rtl/>
        </w:rPr>
      </w:pPr>
    </w:p>
    <w:p w14:paraId="2617E076" w14:textId="77777777" w:rsidR="00024056" w:rsidRPr="002F1CE5" w:rsidRDefault="00901105" w:rsidP="004765F5">
      <w:pPr>
        <w:pStyle w:val="afffffff9"/>
        <w:rPr>
          <w:rtl/>
        </w:rPr>
      </w:pPr>
      <w:bookmarkStart w:id="348" w:name="_Toc256000083"/>
      <w:bookmarkStart w:id="349" w:name="_Toc32477913"/>
      <w:bookmarkStart w:id="350" w:name="_Toc43400640"/>
      <w:bookmarkStart w:id="351" w:name="_Toc44931958"/>
      <w:bookmarkStart w:id="352" w:name="_Toc44932045"/>
      <w:bookmarkStart w:id="353" w:name="_Toc44932670"/>
      <w:bookmarkStart w:id="354"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8"/>
      <w:bookmarkEnd w:id="349"/>
      <w:bookmarkEnd w:id="350"/>
      <w:bookmarkEnd w:id="351"/>
      <w:bookmarkEnd w:id="352"/>
      <w:bookmarkEnd w:id="353"/>
      <w:bookmarkEnd w:id="354"/>
    </w:p>
    <w:p w14:paraId="7D0ADBF7" w14:textId="77777777" w:rsidR="00024056" w:rsidRDefault="00024056" w:rsidP="002D7789">
      <w:pPr>
        <w:rPr>
          <w:rFonts w:ascii="David" w:hAnsi="David" w:cs="David"/>
          <w:b/>
          <w:bCs/>
          <w:sz w:val="32"/>
          <w:szCs w:val="32"/>
          <w:u w:val="single"/>
          <w:rtl/>
        </w:rPr>
      </w:pPr>
    </w:p>
    <w:p w14:paraId="24A58F6A"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55" w:name="_Toc515804569"/>
    </w:p>
    <w:p w14:paraId="7E7B9292" w14:textId="77777777" w:rsidR="00DD1BFE" w:rsidRPr="002F1CE5"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55"/>
    <w:p w14:paraId="65B2ECA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C2E18E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F7DA238" w14:textId="77777777" w:rsidR="0009150A" w:rsidRPr="007C5B4C"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56" w:name="_Toc515804570"/>
      <w:r w:rsidRPr="007C5B4C">
        <w:rPr>
          <w:rFonts w:cs="David"/>
          <w:b/>
          <w:bCs/>
          <w:rtl/>
        </w:rPr>
        <w:t>ב י ן</w:t>
      </w:r>
      <w:bookmarkEnd w:id="356"/>
      <w:r w:rsidRPr="007C5B4C">
        <w:rPr>
          <w:rFonts w:cs="David"/>
          <w:b/>
          <w:bCs/>
          <w:rtl/>
        </w:rPr>
        <w:br/>
      </w:r>
    </w:p>
    <w:p w14:paraId="01C50B73" w14:textId="77777777" w:rsidR="007E5A36"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57" w:name="_Toc515804571"/>
      <w:r w:rsidRPr="007C5B4C">
        <w:rPr>
          <w:rFonts w:cs="David"/>
          <w:rtl/>
        </w:rPr>
        <w:t xml:space="preserve"> </w:t>
      </w:r>
      <w:r w:rsidRPr="007C5B4C">
        <w:rPr>
          <w:rFonts w:cs="David"/>
          <w:rtl/>
        </w:rPr>
        <w:br/>
      </w:r>
      <w:bookmarkStart w:id="358" w:name="_Toc515804572"/>
      <w:bookmarkEnd w:id="357"/>
      <w:r w:rsidR="007E5A36">
        <w:rPr>
          <w:rFonts w:cs="David" w:hint="cs"/>
          <w:rtl/>
        </w:rPr>
        <w:t>ממשלת ישראל בשם מדינת ישראל</w:t>
      </w:r>
    </w:p>
    <w:p w14:paraId="7F54EABA" w14:textId="77777777" w:rsidR="0009150A" w:rsidRPr="007C5B4C" w:rsidRDefault="007E5A36"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המיוצגת על ידי רשות החברות הממשלתיות וחשב</w:t>
      </w:r>
      <w:r w:rsidR="00D04C3D">
        <w:rPr>
          <w:rFonts w:cs="David" w:hint="cs"/>
          <w:rtl/>
        </w:rPr>
        <w:t>ת</w:t>
      </w:r>
      <w:r>
        <w:rPr>
          <w:rFonts w:cs="David" w:hint="cs"/>
          <w:rtl/>
        </w:rPr>
        <w:t xml:space="preserve"> משרד האוצר</w:t>
      </w:r>
      <w:r w:rsidR="00901105" w:rsidRPr="007C5B4C">
        <w:rPr>
          <w:rFonts w:cs="David"/>
          <w:rtl/>
        </w:rPr>
        <w:br/>
        <w:t>(להלן</w:t>
      </w:r>
      <w:r w:rsidR="00901105">
        <w:rPr>
          <w:rFonts w:cs="David" w:hint="cs"/>
          <w:rtl/>
        </w:rPr>
        <w:t>:</w:t>
      </w:r>
      <w:r w:rsidR="00901105" w:rsidRPr="007C5B4C">
        <w:rPr>
          <w:rFonts w:cs="David"/>
          <w:rtl/>
        </w:rPr>
        <w:t xml:space="preserve"> "</w:t>
      </w:r>
      <w:r w:rsidR="00361FDC">
        <w:rPr>
          <w:rFonts w:cs="David"/>
          <w:b/>
          <w:bCs/>
          <w:rtl/>
        </w:rPr>
        <w:t>המזמין</w:t>
      </w:r>
      <w:r w:rsidR="00901105" w:rsidRPr="007C5B4C">
        <w:rPr>
          <w:rFonts w:cs="David"/>
          <w:rtl/>
        </w:rPr>
        <w:t>")</w:t>
      </w:r>
      <w:bookmarkEnd w:id="358"/>
    </w:p>
    <w:p w14:paraId="77BDEB5D"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BFB410D" w14:textId="77777777" w:rsidR="0009150A" w:rsidRPr="007C5B4C" w:rsidRDefault="00901105" w:rsidP="0007721F">
      <w:pPr>
        <w:pStyle w:val="af7"/>
        <w:widowControl w:val="0"/>
        <w:spacing w:line="360" w:lineRule="auto"/>
        <w:jc w:val="center"/>
        <w:rPr>
          <w:rFonts w:cs="David"/>
          <w:b/>
          <w:bCs/>
          <w:rtl/>
        </w:rPr>
      </w:pPr>
      <w:r w:rsidRPr="007C5B4C">
        <w:rPr>
          <w:rFonts w:cs="David"/>
          <w:b/>
          <w:bCs/>
          <w:rtl/>
        </w:rPr>
        <w:t>ל ב י ן</w:t>
      </w:r>
    </w:p>
    <w:p w14:paraId="00FB69B7" w14:textId="77777777" w:rsidR="0009150A" w:rsidRPr="007C5B4C" w:rsidRDefault="009011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8134ABA" w14:textId="77777777" w:rsidR="0009150A" w:rsidRPr="007C5B4C" w:rsidRDefault="00901105" w:rsidP="0009150A">
      <w:pPr>
        <w:pStyle w:val="af7"/>
        <w:widowControl w:val="0"/>
        <w:spacing w:line="360" w:lineRule="auto"/>
        <w:jc w:val="center"/>
        <w:rPr>
          <w:rFonts w:cs="David"/>
          <w:rtl/>
        </w:rPr>
      </w:pPr>
      <w:r w:rsidRPr="007C5B4C">
        <w:rPr>
          <w:rFonts w:cs="David"/>
          <w:rtl/>
        </w:rPr>
        <w:t>מכתובת ________________________________</w:t>
      </w:r>
    </w:p>
    <w:p w14:paraId="272692B8" w14:textId="77777777" w:rsidR="0009150A" w:rsidRPr="007C5B4C" w:rsidRDefault="009011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DD77749"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E07E83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0643E67" w14:textId="77777777" w:rsidR="0009150A" w:rsidRPr="007C5B4C" w:rsidRDefault="00901105" w:rsidP="003375F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3375F6">
        <w:rPr>
          <w:rFonts w:cs="David" w:hint="cs"/>
          <w:u w:val="single"/>
          <w:rtl/>
        </w:rPr>
        <w:t>01-2023</w:t>
      </w:r>
      <w:r w:rsidRPr="001F4EC6">
        <w:rPr>
          <w:rFonts w:cs="David"/>
          <w:u w:val="single"/>
          <w:rtl/>
        </w:rPr>
        <w:t xml:space="preserve"> </w:t>
      </w:r>
      <w:r w:rsidR="00B96FA1">
        <w:rPr>
          <w:rFonts w:cs="David" w:hint="cs"/>
          <w:u w:val="single"/>
          <w:rtl/>
        </w:rPr>
        <w:t xml:space="preserve">- </w:t>
      </w:r>
      <w:bookmarkStart w:id="359" w:name="TenderDesc_7"/>
      <w:r w:rsidR="007753CA">
        <w:rPr>
          <w:rFonts w:cs="David" w:hint="cs"/>
          <w:u w:val="single"/>
          <w:rtl/>
        </w:rPr>
        <w:t xml:space="preserve">קבלת שירותי ייעוץ </w:t>
      </w:r>
      <w:bookmarkEnd w:id="359"/>
      <w:r w:rsidR="0058119D" w:rsidRPr="0058119D">
        <w:rPr>
          <w:rFonts w:cs="David" w:hint="cs"/>
          <w:u w:val="single"/>
          <w:rtl/>
        </w:rPr>
        <w:t xml:space="preserve">בתחום בדיקות מיוחדות לפי סעיף 55 לחוק החברות הממשלתיות, התשל"ה </w:t>
      </w:r>
      <w:r w:rsidR="0058119D" w:rsidRPr="0058119D">
        <w:rPr>
          <w:rFonts w:cs="David"/>
          <w:u w:val="single"/>
          <w:rtl/>
        </w:rPr>
        <w:t>–</w:t>
      </w:r>
      <w:r w:rsidR="0058119D" w:rsidRPr="0058119D">
        <w:rPr>
          <w:rFonts w:cs="David" w:hint="cs"/>
          <w:u w:val="single"/>
          <w:rtl/>
        </w:rPr>
        <w:t xml:space="preserve"> 1975</w:t>
      </w:r>
      <w:r w:rsidR="0058119D">
        <w:rPr>
          <w:rFonts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60" w:name="show_IsSherut_4"/>
      <w:r w:rsidR="008D6817">
        <w:rPr>
          <w:rFonts w:cs="David" w:hint="cs"/>
          <w:rtl/>
        </w:rPr>
        <w:t>ה</w:t>
      </w:r>
      <w:r w:rsidR="00B66033">
        <w:rPr>
          <w:rFonts w:cs="David" w:hint="cs"/>
          <w:rtl/>
        </w:rPr>
        <w:t>שירותים</w:t>
      </w:r>
      <w:bookmarkEnd w:id="360"/>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61" w:name="show_IsSherut_7"/>
      <w:r w:rsidR="009B4E94" w:rsidRPr="00FD08D7">
        <w:rPr>
          <w:rFonts w:cs="David" w:hint="cs"/>
          <w:b/>
          <w:bCs/>
          <w:rtl/>
        </w:rPr>
        <w:t>השירותים</w:t>
      </w:r>
      <w:bookmarkEnd w:id="36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0BAC6A5" w14:textId="77777777" w:rsidR="0009150A" w:rsidRPr="007C5B4C"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62" w:name="show_IsSherut_5"/>
      <w:r w:rsidRPr="007C5B4C">
        <w:rPr>
          <w:rFonts w:cs="David"/>
          <w:rtl/>
        </w:rPr>
        <w:t>השירות</w:t>
      </w:r>
      <w:r w:rsidR="00B66033">
        <w:rPr>
          <w:rFonts w:cs="David" w:hint="cs"/>
          <w:rtl/>
        </w:rPr>
        <w:t>ים</w:t>
      </w:r>
      <w:bookmarkEnd w:id="36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8635785" w14:textId="77777777" w:rsidR="0009150A" w:rsidRPr="007C5B4C"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621704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BDCD093" w14:textId="77777777" w:rsidR="0009150A" w:rsidRPr="007C5B4C"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lastRenderedPageBreak/>
        <w:t>לפיכך הוצהר, הותנה והוסכם בין הצדדים כדלקמן</w:t>
      </w:r>
      <w:r w:rsidRPr="007C5B4C">
        <w:rPr>
          <w:rFonts w:cs="David"/>
          <w:rtl/>
        </w:rPr>
        <w:t>:</w:t>
      </w:r>
    </w:p>
    <w:p w14:paraId="313A5226" w14:textId="77777777" w:rsidR="0009150A" w:rsidRPr="004765F5" w:rsidRDefault="00901105" w:rsidP="00A97DCF">
      <w:pPr>
        <w:pStyle w:val="1-"/>
        <w:numPr>
          <w:ilvl w:val="0"/>
          <w:numId w:val="69"/>
        </w:numPr>
        <w:jc w:val="both"/>
        <w:rPr>
          <w:sz w:val="24"/>
          <w:szCs w:val="24"/>
          <w:rtl/>
        </w:rPr>
      </w:pPr>
      <w:bookmarkStart w:id="363" w:name="_Toc256000084"/>
      <w:bookmarkStart w:id="364" w:name="_Toc44931959"/>
      <w:bookmarkStart w:id="365" w:name="_Toc44932046"/>
      <w:r w:rsidRPr="004765F5">
        <w:rPr>
          <w:sz w:val="24"/>
          <w:szCs w:val="24"/>
          <w:rtl/>
        </w:rPr>
        <w:t>כללי</w:t>
      </w:r>
      <w:bookmarkEnd w:id="363"/>
      <w:bookmarkEnd w:id="364"/>
      <w:bookmarkEnd w:id="365"/>
    </w:p>
    <w:p w14:paraId="256E3EDE" w14:textId="77777777" w:rsidR="00715DCD" w:rsidRPr="004765F5" w:rsidRDefault="0090110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16E93EE" w14:textId="77777777" w:rsidR="00715DCD" w:rsidRDefault="00901105"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5A2DDDA9" w14:textId="77777777" w:rsidR="00715DCD" w:rsidRDefault="00901105"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2C9D922F" w14:textId="77777777" w:rsidR="00715DCD" w:rsidRDefault="00901105" w:rsidP="006C3504">
      <w:pPr>
        <w:pStyle w:val="1112"/>
      </w:pPr>
      <w:bookmarkStart w:id="366" w:name="show_nispach14"/>
      <w:r w:rsidRPr="006C3504">
        <w:rPr>
          <w:rFonts w:hint="cs"/>
          <w:b/>
          <w:bCs/>
          <w:rtl/>
        </w:rPr>
        <w:t xml:space="preserve">נספח </w:t>
      </w:r>
      <w:bookmarkStart w:id="367" w:name="nispach14"/>
      <w:r w:rsidRPr="006C3504">
        <w:rPr>
          <w:rFonts w:hint="cs"/>
          <w:b/>
          <w:bCs/>
          <w:rtl/>
        </w:rPr>
        <w:t>ג</w:t>
      </w:r>
      <w:bookmarkEnd w:id="367"/>
      <w:r w:rsidRPr="006C3504">
        <w:rPr>
          <w:rFonts w:hint="cs"/>
          <w:b/>
          <w:bCs/>
          <w:rtl/>
        </w:rPr>
        <w:t xml:space="preserve">' </w:t>
      </w:r>
      <w:r>
        <w:rPr>
          <w:rtl/>
        </w:rPr>
        <w:t>–</w:t>
      </w:r>
      <w:r>
        <w:rPr>
          <w:rFonts w:hint="cs"/>
          <w:rtl/>
        </w:rPr>
        <w:t xml:space="preserve"> ערבות ביצוע;</w:t>
      </w:r>
    </w:p>
    <w:bookmarkEnd w:id="366"/>
    <w:p w14:paraId="33FDDD3B" w14:textId="77777777" w:rsidR="00715DCD" w:rsidRDefault="00901105" w:rsidP="006C3504">
      <w:pPr>
        <w:pStyle w:val="1112"/>
      </w:pPr>
      <w:r w:rsidRPr="006C3504">
        <w:rPr>
          <w:rFonts w:hint="cs"/>
          <w:b/>
          <w:bCs/>
          <w:rtl/>
        </w:rPr>
        <w:t xml:space="preserve">נספח </w:t>
      </w:r>
      <w:bookmarkStart w:id="368" w:name="nispach16"/>
      <w:r w:rsidRPr="006C3504">
        <w:rPr>
          <w:rFonts w:hint="cs"/>
          <w:b/>
          <w:bCs/>
          <w:rtl/>
        </w:rPr>
        <w:t>ד</w:t>
      </w:r>
      <w:bookmarkEnd w:id="368"/>
      <w:r w:rsidRPr="006C3504">
        <w:rPr>
          <w:rFonts w:hint="cs"/>
          <w:b/>
          <w:bCs/>
          <w:rtl/>
        </w:rPr>
        <w:t xml:space="preserve">' </w:t>
      </w:r>
      <w:r>
        <w:rPr>
          <w:rtl/>
        </w:rPr>
        <w:t>–</w:t>
      </w:r>
      <w:r>
        <w:rPr>
          <w:rFonts w:hint="cs"/>
          <w:rtl/>
        </w:rPr>
        <w:t xml:space="preserve"> נספח סודיות והיעדר ניגוד עניינים; </w:t>
      </w:r>
    </w:p>
    <w:p w14:paraId="2D1CF734" w14:textId="77777777" w:rsidR="00FF3FEF" w:rsidRPr="00FF3FEF" w:rsidRDefault="00901105" w:rsidP="006C3504">
      <w:pPr>
        <w:pStyle w:val="1112"/>
        <w:rPr>
          <w:b/>
          <w:bCs/>
        </w:rPr>
      </w:pPr>
      <w:r w:rsidRPr="004765F5">
        <w:rPr>
          <w:rFonts w:hint="cs"/>
          <w:rtl/>
        </w:rPr>
        <w:t xml:space="preserve">בנוסף מסמכי המכרז והבהרות למכרז שפורסמו </w:t>
      </w:r>
      <w:hyperlink r:id="rId18"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4B444667" w14:textId="77777777" w:rsidR="0009150A" w:rsidRPr="004765F5" w:rsidRDefault="0090110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54DC652" w14:textId="77777777" w:rsidR="00715DCD" w:rsidRDefault="0090110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3BDF6A7" w14:textId="77777777" w:rsidR="00B44DBB" w:rsidRPr="007E59D5" w:rsidRDefault="00B44DBB" w:rsidP="00B44DBB">
      <w:pPr>
        <w:pStyle w:val="114"/>
      </w:pPr>
      <w:r w:rsidRPr="007E59D5">
        <w:rPr>
          <w:rtl/>
        </w:rPr>
        <w:t xml:space="preserve">ההיבטים המשפטיים הנובעים מהתקשרות עם יועצים בקבוצה ב' </w:t>
      </w:r>
      <w:r w:rsidRPr="007E59D5">
        <w:rPr>
          <w:rFonts w:hint="eastAsia"/>
          <w:rtl/>
        </w:rPr>
        <w:t>כהגדרתם</w:t>
      </w:r>
      <w:r w:rsidRPr="007E59D5">
        <w:rPr>
          <w:rtl/>
        </w:rPr>
        <w:t xml:space="preserve"> </w:t>
      </w:r>
      <w:r w:rsidRPr="007E59D5">
        <w:rPr>
          <w:rFonts w:hint="eastAsia"/>
          <w:rtl/>
        </w:rPr>
        <w:t>במכרז</w:t>
      </w:r>
      <w:r w:rsidRPr="007E59D5">
        <w:rPr>
          <w:rtl/>
        </w:rPr>
        <w:t xml:space="preserve"> </w:t>
      </w:r>
      <w:r w:rsidRPr="007E59D5">
        <w:rPr>
          <w:rFonts w:hint="eastAsia"/>
          <w:rtl/>
        </w:rPr>
        <w:t>זה</w:t>
      </w:r>
      <w:r w:rsidRPr="007E59D5">
        <w:rPr>
          <w:rtl/>
        </w:rPr>
        <w:t>, יהיו בפיקוח של היועצת המשפטית של רשות החברות הממשלתיות.</w:t>
      </w:r>
    </w:p>
    <w:p w14:paraId="09AC4DB9" w14:textId="77777777" w:rsidR="0009150A" w:rsidRPr="007C5B4C" w:rsidRDefault="00901105" w:rsidP="005A33AD">
      <w:pPr>
        <w:pStyle w:val="1ff0"/>
        <w:rPr>
          <w:rtl/>
        </w:rPr>
      </w:pPr>
      <w:bookmarkStart w:id="369" w:name="_Toc256000085"/>
      <w:bookmarkStart w:id="370" w:name="_Toc44931960"/>
      <w:bookmarkStart w:id="371" w:name="_Toc44932047"/>
      <w:r>
        <w:rPr>
          <w:rFonts w:hint="cs"/>
          <w:rtl/>
        </w:rPr>
        <w:t>היקף ו</w:t>
      </w:r>
      <w:r w:rsidR="0053411D">
        <w:rPr>
          <w:rFonts w:hint="cs"/>
          <w:rtl/>
        </w:rPr>
        <w:t>תקופת ההתקשרות</w:t>
      </w:r>
      <w:bookmarkEnd w:id="369"/>
      <w:bookmarkEnd w:id="370"/>
      <w:bookmarkEnd w:id="371"/>
    </w:p>
    <w:p w14:paraId="322E58A5" w14:textId="77777777" w:rsidR="006D4477" w:rsidRDefault="00901105" w:rsidP="0039685D">
      <w:pPr>
        <w:pStyle w:val="114"/>
      </w:pPr>
      <w:bookmarkStart w:id="372"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73" w:name="BaseConnectionPeriod_3"/>
      <w:r w:rsidR="002A6F38" w:rsidRPr="002A6F38">
        <w:rPr>
          <w:rFonts w:hint="cs"/>
          <w:rtl/>
        </w:rPr>
        <w:t>12</w:t>
      </w:r>
      <w:bookmarkEnd w:id="373"/>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6D4477">
        <w:rPr>
          <w:bCs/>
          <w:rtl/>
        </w:rPr>
        <w:t>תקופת ההתקשרות</w:t>
      </w:r>
      <w:r w:rsidR="002A6F38" w:rsidRPr="002A6F38">
        <w:rPr>
          <w:rtl/>
        </w:rPr>
        <w:t>")</w:t>
      </w:r>
      <w:bookmarkStart w:id="374" w:name="show_ConnectionPeriodB"/>
      <w:r w:rsidR="002A6F38" w:rsidRPr="002A6F38">
        <w:rPr>
          <w:rtl/>
        </w:rPr>
        <w:t xml:space="preserve">, כאשר </w:t>
      </w:r>
      <w:r w:rsidR="006D4477">
        <w:rPr>
          <w:rFonts w:hint="cs"/>
          <w:rtl/>
        </w:rPr>
        <w:t>למזמין</w:t>
      </w:r>
      <w:r w:rsidR="006D4477" w:rsidRPr="00972486">
        <w:rPr>
          <w:rtl/>
        </w:rPr>
        <w:t xml:space="preserve"> הזכות להאריך את תקופת ההתקשרות </w:t>
      </w:r>
      <w:r w:rsidR="006D4477">
        <w:rPr>
          <w:rFonts w:hint="cs"/>
          <w:rtl/>
        </w:rPr>
        <w:t>בארבע תקופות נוספות</w:t>
      </w:r>
      <w:r w:rsidR="006D4477" w:rsidRPr="00972486">
        <w:rPr>
          <w:rtl/>
        </w:rPr>
        <w:t xml:space="preserve">, </w:t>
      </w:r>
      <w:r w:rsidR="006D4477">
        <w:rPr>
          <w:rFonts w:hint="cs"/>
          <w:rtl/>
        </w:rPr>
        <w:t>שנה כל פעם</w:t>
      </w:r>
      <w:r w:rsidR="006D4477" w:rsidRPr="00CF1A54">
        <w:rPr>
          <w:rtl/>
        </w:rPr>
        <w:t>, והכל כפוף לאישור ועדת המכרזים</w:t>
      </w:r>
      <w:r w:rsidR="006D4477" w:rsidRPr="00CF1A54">
        <w:t xml:space="preserve"> </w:t>
      </w:r>
      <w:r w:rsidR="006D4477" w:rsidRPr="00CF1A54">
        <w:rPr>
          <w:rFonts w:hint="eastAsia"/>
          <w:rtl/>
        </w:rPr>
        <w:t>ברשות</w:t>
      </w:r>
      <w:r w:rsidR="006D4477" w:rsidRPr="00CF1A54">
        <w:rPr>
          <w:rtl/>
        </w:rPr>
        <w:t xml:space="preserve"> </w:t>
      </w:r>
      <w:r w:rsidR="006D4477" w:rsidRPr="00CF1A54">
        <w:rPr>
          <w:rFonts w:hint="eastAsia"/>
          <w:rtl/>
        </w:rPr>
        <w:t>בהתאם</w:t>
      </w:r>
      <w:r w:rsidR="006D4477" w:rsidRPr="00CF1A54">
        <w:rPr>
          <w:rtl/>
        </w:rPr>
        <w:t xml:space="preserve"> </w:t>
      </w:r>
      <w:r w:rsidR="006D4477" w:rsidRPr="00CF1A54">
        <w:rPr>
          <w:rFonts w:hint="eastAsia"/>
          <w:rtl/>
        </w:rPr>
        <w:t>לתקנות</w:t>
      </w:r>
      <w:r w:rsidR="006D4477" w:rsidRPr="00CF1A54">
        <w:rPr>
          <w:rtl/>
        </w:rPr>
        <w:t xml:space="preserve"> </w:t>
      </w:r>
      <w:r w:rsidR="006D4477" w:rsidRPr="00CF1A54">
        <w:rPr>
          <w:rFonts w:hint="eastAsia"/>
          <w:rtl/>
        </w:rPr>
        <w:t>חובת</w:t>
      </w:r>
      <w:r w:rsidR="006D4477" w:rsidRPr="00CF1A54">
        <w:rPr>
          <w:rtl/>
        </w:rPr>
        <w:t xml:space="preserve"> </w:t>
      </w:r>
      <w:r w:rsidR="006D4477" w:rsidRPr="00CF1A54">
        <w:rPr>
          <w:rFonts w:hint="eastAsia"/>
          <w:rtl/>
        </w:rPr>
        <w:t>המכרזים</w:t>
      </w:r>
      <w:r w:rsidR="006D4477" w:rsidRPr="00CF1A54">
        <w:rPr>
          <w:rtl/>
        </w:rPr>
        <w:t xml:space="preserve">, </w:t>
      </w:r>
      <w:r w:rsidR="006D4477" w:rsidRPr="00CF1A54">
        <w:rPr>
          <w:rFonts w:hint="eastAsia"/>
          <w:rtl/>
        </w:rPr>
        <w:t>תשנ</w:t>
      </w:r>
      <w:r w:rsidR="006D4477" w:rsidRPr="00CF1A54">
        <w:rPr>
          <w:rtl/>
        </w:rPr>
        <w:t>"ג-1993</w:t>
      </w:r>
      <w:bookmarkStart w:id="375" w:name="show_ConnectionScope_4"/>
      <w:bookmarkEnd w:id="372"/>
      <w:bookmarkEnd w:id="374"/>
    </w:p>
    <w:p w14:paraId="370B92C0" w14:textId="22E6D304" w:rsidR="009E2681" w:rsidRDefault="00BA397F" w:rsidP="0039685D">
      <w:pPr>
        <w:pStyle w:val="114"/>
      </w:pPr>
      <w:r w:rsidRPr="00EE1D0A">
        <w:rPr>
          <w:rtl/>
        </w:rPr>
        <w:t xml:space="preserve">היקף ההתקשרות לא יעלה על </w:t>
      </w:r>
      <w:r>
        <w:rPr>
          <w:rFonts w:hint="cs"/>
          <w:rtl/>
        </w:rPr>
        <w:t>1</w:t>
      </w:r>
      <w:r w:rsidRPr="00EE1D0A">
        <w:rPr>
          <w:rtl/>
        </w:rPr>
        <w:t xml:space="preserve">,000,000 ₪ כולל מע"מ לכל הזוכים יחד לתקופת ההתקשרות הראשונה, בחלוקה לפי שיקול דעת הרשות. </w:t>
      </w:r>
      <w:r w:rsidRPr="00731272">
        <w:rPr>
          <w:rtl/>
        </w:rPr>
        <w:t>למ</w:t>
      </w:r>
      <w:r w:rsidRPr="00731272">
        <w:rPr>
          <w:rFonts w:hint="cs"/>
          <w:rtl/>
        </w:rPr>
        <w:t>זמין</w:t>
      </w:r>
      <w:r w:rsidRPr="00731272">
        <w:rPr>
          <w:rtl/>
        </w:rPr>
        <w:t xml:space="preserve"> שמורה </w:t>
      </w:r>
      <w:r w:rsidRPr="00731272">
        <w:rPr>
          <w:rFonts w:hint="cs"/>
          <w:rtl/>
        </w:rPr>
        <w:t>ה</w:t>
      </w:r>
      <w:r w:rsidRPr="00731272">
        <w:rPr>
          <w:rtl/>
        </w:rPr>
        <w:t>זכות להגדיל את היקף ההתקשרות בסכום של</w:t>
      </w:r>
      <w:r w:rsidRPr="00731272">
        <w:rPr>
          <w:rFonts w:hint="cs"/>
          <w:rtl/>
        </w:rPr>
        <w:t xml:space="preserve"> עד</w:t>
      </w:r>
      <w:r w:rsidRPr="00731272">
        <w:rPr>
          <w:rtl/>
        </w:rPr>
        <w:t xml:space="preserve"> </w:t>
      </w:r>
      <w:r w:rsidRPr="00731272">
        <w:rPr>
          <w:rFonts w:hint="cs"/>
          <w:rtl/>
        </w:rPr>
        <w:t xml:space="preserve">1,000,000 ₪ </w:t>
      </w:r>
      <w:r w:rsidRPr="00953E49">
        <w:rPr>
          <w:rtl/>
        </w:rPr>
        <w:t xml:space="preserve">כולל מע"מ </w:t>
      </w:r>
      <w:r w:rsidRPr="00731272">
        <w:rPr>
          <w:rFonts w:hint="cs"/>
          <w:rtl/>
        </w:rPr>
        <w:t>לתקופת ההתקשרות הראשונה</w:t>
      </w:r>
      <w:r w:rsidR="003375F6" w:rsidRPr="00E82E82">
        <w:rPr>
          <w:rtl/>
        </w:rPr>
        <w:t xml:space="preserve">. </w:t>
      </w:r>
      <w:r>
        <w:rPr>
          <w:rFonts w:hint="cs"/>
          <w:rtl/>
        </w:rPr>
        <w:t xml:space="preserve">בנוסף, </w:t>
      </w:r>
      <w:r w:rsidR="003375F6" w:rsidRPr="00E82E82">
        <w:rPr>
          <w:rtl/>
        </w:rPr>
        <w:t>למ</w:t>
      </w:r>
      <w:r w:rsidR="003375F6">
        <w:rPr>
          <w:rFonts w:hint="cs"/>
          <w:rtl/>
        </w:rPr>
        <w:t>זמין</w:t>
      </w:r>
      <w:r w:rsidR="003375F6" w:rsidRPr="00E82E82">
        <w:rPr>
          <w:rtl/>
        </w:rPr>
        <w:t xml:space="preserve"> שמורה </w:t>
      </w:r>
      <w:r w:rsidR="003375F6">
        <w:rPr>
          <w:rFonts w:hint="cs"/>
          <w:rtl/>
        </w:rPr>
        <w:t>ה</w:t>
      </w:r>
      <w:r w:rsidR="003375F6" w:rsidRPr="00E82E82">
        <w:rPr>
          <w:rtl/>
        </w:rPr>
        <w:t xml:space="preserve">זכות להגדיל את היקף ההתקשרות בסכום </w:t>
      </w:r>
      <w:r w:rsidR="003375F6" w:rsidRPr="00E82E82">
        <w:rPr>
          <w:rtl/>
        </w:rPr>
        <w:lastRenderedPageBreak/>
        <w:t xml:space="preserve">של עד </w:t>
      </w:r>
      <w:r w:rsidR="003375F6">
        <w:rPr>
          <w:rFonts w:hint="cs"/>
          <w:rtl/>
        </w:rPr>
        <w:t>3</w:t>
      </w:r>
      <w:r w:rsidR="003375F6" w:rsidRPr="00E82E82">
        <w:rPr>
          <w:rtl/>
        </w:rPr>
        <w:t xml:space="preserve">,000,000 ₪ </w:t>
      </w:r>
      <w:r w:rsidR="003375F6">
        <w:rPr>
          <w:rFonts w:hint="cs"/>
          <w:rtl/>
        </w:rPr>
        <w:t>כולל מע"מ לכל הזוכים יחד, בכל תקופות האופציה, בחלוקה לפי שיקול דעת הרשות</w:t>
      </w:r>
      <w:r w:rsidR="003375F6" w:rsidRPr="00E82E82">
        <w:rPr>
          <w:rtl/>
        </w:rPr>
        <w:t>.</w:t>
      </w:r>
      <w:r w:rsidR="003375F6">
        <w:rPr>
          <w:rFonts w:hint="cs"/>
          <w:rtl/>
        </w:rPr>
        <w:t xml:space="preserve"> המזמין אינו</w:t>
      </w:r>
      <w:r w:rsidR="003375F6" w:rsidRPr="00E82E82">
        <w:rPr>
          <w:rtl/>
        </w:rPr>
        <w:t xml:space="preserve"> מתחייב להיק</w:t>
      </w:r>
      <w:r w:rsidR="003375F6">
        <w:rPr>
          <w:rFonts w:hint="cs"/>
          <w:rtl/>
        </w:rPr>
        <w:t>ף זה</w:t>
      </w:r>
      <w:r w:rsidR="003375F6" w:rsidRPr="00E82E82">
        <w:rPr>
          <w:rtl/>
        </w:rPr>
        <w:t xml:space="preserve"> </w:t>
      </w:r>
      <w:r w:rsidR="003375F6">
        <w:rPr>
          <w:rFonts w:hint="cs"/>
          <w:rtl/>
        </w:rPr>
        <w:t>או להיקף כלשהו</w:t>
      </w:r>
      <w:r w:rsidR="003375F6" w:rsidRPr="00E82E82">
        <w:rPr>
          <w:rtl/>
        </w:rPr>
        <w:t>, ו</w:t>
      </w:r>
      <w:r w:rsidR="003375F6">
        <w:rPr>
          <w:rFonts w:hint="cs"/>
          <w:rtl/>
        </w:rPr>
        <w:t>מימוש ההתקשרות יהיה</w:t>
      </w:r>
      <w:r w:rsidR="003375F6" w:rsidRPr="00E82E82">
        <w:rPr>
          <w:rtl/>
        </w:rPr>
        <w:t xml:space="preserve"> על פי שיקול דעתו הבלעדי</w:t>
      </w:r>
      <w:bookmarkStart w:id="376" w:name="show_OptionConnectionScope_2"/>
      <w:bookmarkEnd w:id="375"/>
      <w:r w:rsidR="00313374" w:rsidRPr="00313374">
        <w:rPr>
          <w:rtl/>
        </w:rPr>
        <w:t>.</w:t>
      </w:r>
      <w:r w:rsidR="00313374" w:rsidRPr="00313374">
        <w:rPr>
          <w:rFonts w:hint="cs"/>
          <w:rtl/>
        </w:rPr>
        <w:t xml:space="preserve"> בנוסף</w:t>
      </w:r>
      <w:r w:rsidR="00313374">
        <w:rPr>
          <w:rFonts w:hint="cs"/>
          <w:rtl/>
        </w:rPr>
        <w:t xml:space="preserve">  </w:t>
      </w:r>
      <w:bookmarkEnd w:id="376"/>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52099D4D" w14:textId="77777777" w:rsidR="006F18EA" w:rsidRDefault="00901105"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55E46CBC" w14:textId="77777777" w:rsidR="00313374" w:rsidRDefault="00901105" w:rsidP="007E5A36">
      <w:pPr>
        <w:pStyle w:val="114"/>
      </w:pPr>
      <w:r>
        <w:rPr>
          <w:rFonts w:hint="cs"/>
          <w:rtl/>
        </w:rPr>
        <w:t>כ</w:t>
      </w:r>
      <w:r w:rsidRPr="00313374">
        <w:rPr>
          <w:rtl/>
        </w:rPr>
        <w:t>ל שינוי בהיקף או תקופת ההתקשר</w:t>
      </w:r>
      <w:r w:rsidR="007E5A36">
        <w:rPr>
          <w:rFonts w:hint="cs"/>
          <w:rtl/>
        </w:rPr>
        <w:t>ו</w:t>
      </w:r>
      <w:r w:rsidRPr="00313374">
        <w:rPr>
          <w:rtl/>
        </w:rPr>
        <w:t xml:space="preserve">ת וכן מימוש </w:t>
      </w:r>
      <w:r>
        <w:rPr>
          <w:rFonts w:hint="cs"/>
          <w:rtl/>
        </w:rPr>
        <w:t>ה</w:t>
      </w:r>
      <w:r w:rsidRPr="00313374">
        <w:rPr>
          <w:rtl/>
        </w:rPr>
        <w:t>זכות להגדיל או להאריך את ההתקשרות, תיכנס לתוקפה רק עם חתימה של מורשיי החתימה מטעם המזמין, המפורטים בסוף הסכם זה.</w:t>
      </w:r>
    </w:p>
    <w:p w14:paraId="372C595D" w14:textId="77777777" w:rsidR="0009150A" w:rsidRPr="007C5B4C" w:rsidRDefault="00901105" w:rsidP="005A33AD">
      <w:pPr>
        <w:pStyle w:val="1ff0"/>
        <w:rPr>
          <w:rtl/>
        </w:rPr>
      </w:pPr>
      <w:bookmarkStart w:id="377" w:name="_Toc256000086"/>
      <w:bookmarkStart w:id="378" w:name="_Toc44931961"/>
      <w:bookmarkStart w:id="379" w:name="_Toc44932048"/>
      <w:r w:rsidRPr="007C5B4C">
        <w:rPr>
          <w:rtl/>
        </w:rPr>
        <w:t>התחייבויות והצהרות הספק</w:t>
      </w:r>
      <w:bookmarkEnd w:id="377"/>
      <w:bookmarkEnd w:id="378"/>
      <w:bookmarkEnd w:id="379"/>
    </w:p>
    <w:p w14:paraId="3B6D224C" w14:textId="77777777" w:rsidR="005B0CC9" w:rsidRDefault="0090110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4C98B75" w14:textId="77777777" w:rsidR="00704EB9" w:rsidRPr="00710D9F" w:rsidRDefault="00901105" w:rsidP="006C3504">
      <w:pPr>
        <w:pStyle w:val="1112"/>
      </w:pPr>
      <w:r w:rsidRPr="00710D9F">
        <w:rPr>
          <w:rFonts w:hint="cs"/>
          <w:rtl/>
        </w:rPr>
        <w:t>אין מניעה לפי כל דין להתקשרותו בהסכם.</w:t>
      </w:r>
    </w:p>
    <w:p w14:paraId="22F7FD25" w14:textId="77777777" w:rsidR="00704EB9" w:rsidRDefault="00901105" w:rsidP="006C3504">
      <w:pPr>
        <w:pStyle w:val="1112"/>
      </w:pPr>
      <w:r>
        <w:rPr>
          <w:rFonts w:hint="cs"/>
          <w:rtl/>
        </w:rPr>
        <w:t xml:space="preserve">הוא עומד בכל דרישות הדין הרלוונטיות לאספקת </w:t>
      </w:r>
      <w:r w:rsidR="008D6817">
        <w:rPr>
          <w:rFonts w:hint="cs"/>
          <w:rtl/>
        </w:rPr>
        <w:t xml:space="preserve"> </w:t>
      </w:r>
      <w:bookmarkStart w:id="380" w:name="show_IsSherut_6"/>
      <w:r>
        <w:rPr>
          <w:rFonts w:hint="cs"/>
          <w:rtl/>
        </w:rPr>
        <w:t>השירותים</w:t>
      </w:r>
      <w:bookmarkEnd w:id="380"/>
      <w:r>
        <w:rPr>
          <w:rFonts w:hint="cs"/>
          <w:rtl/>
        </w:rPr>
        <w:t xml:space="preserve"> בהתאם להסכם. </w:t>
      </w:r>
    </w:p>
    <w:p w14:paraId="1EB72EAA" w14:textId="77777777" w:rsidR="00704EB9" w:rsidRDefault="00901105" w:rsidP="006C3504">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7485E867" w14:textId="77777777" w:rsidR="00704EB9" w:rsidRDefault="00901105"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0319D8B" w14:textId="77777777" w:rsidR="00704EB9" w:rsidRPr="00043DC6" w:rsidRDefault="00901105"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A75CD84" w14:textId="77777777" w:rsidR="00313374" w:rsidRDefault="00901105" w:rsidP="006C3504">
      <w:pPr>
        <w:pStyle w:val="1112"/>
      </w:pPr>
      <w:bookmarkStart w:id="381" w:name="_Toc185193151"/>
      <w:bookmarkStart w:id="382" w:name="_Toc201561676"/>
      <w:bookmarkStart w:id="383" w:name="_Toc201636806"/>
      <w:bookmarkStart w:id="384" w:name="_Toc201895115"/>
      <w:bookmarkStart w:id="385" w:name="_Toc185193152"/>
      <w:bookmarkStart w:id="386" w:name="_Toc201561677"/>
      <w:bookmarkStart w:id="387" w:name="_Toc201636807"/>
      <w:bookmarkStart w:id="38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45A09A2" w14:textId="77777777" w:rsidR="007A5375" w:rsidRPr="00043DC6" w:rsidRDefault="00901105"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D306D08" w14:textId="77777777" w:rsidR="007E7910" w:rsidRDefault="00901105" w:rsidP="00DC4B31">
      <w:pPr>
        <w:pStyle w:val="1ff0"/>
      </w:pPr>
      <w:bookmarkStart w:id="389" w:name="_Toc256000087"/>
      <w:bookmarkStart w:id="390" w:name="_Toc44931962"/>
      <w:bookmarkStart w:id="391" w:name="_Toc44932049"/>
      <w:bookmarkEnd w:id="381"/>
      <w:bookmarkEnd w:id="382"/>
      <w:bookmarkEnd w:id="383"/>
      <w:bookmarkEnd w:id="384"/>
      <w:bookmarkEnd w:id="385"/>
      <w:bookmarkEnd w:id="386"/>
      <w:bookmarkEnd w:id="387"/>
      <w:bookmarkEnd w:id="388"/>
      <w:r w:rsidRPr="007C5B4C">
        <w:rPr>
          <w:rtl/>
        </w:rPr>
        <w:lastRenderedPageBreak/>
        <w:t>סודיות</w:t>
      </w:r>
      <w:bookmarkEnd w:id="389"/>
      <w:r w:rsidR="002F7280">
        <w:rPr>
          <w:rFonts w:hint="cs"/>
          <w:rtl/>
        </w:rPr>
        <w:t xml:space="preserve"> </w:t>
      </w:r>
      <w:bookmarkEnd w:id="390"/>
      <w:bookmarkEnd w:id="391"/>
    </w:p>
    <w:p w14:paraId="45D3BC4C" w14:textId="77777777" w:rsidR="007E7910" w:rsidRPr="005F44C0" w:rsidRDefault="0090110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6EB9B21" w14:textId="77777777" w:rsidR="009A1384" w:rsidRDefault="00901105" w:rsidP="009A1384">
      <w:pPr>
        <w:pStyle w:val="114"/>
        <w:rPr>
          <w:rtl/>
        </w:rPr>
      </w:pPr>
      <w:r>
        <w:rPr>
          <w:rtl/>
        </w:rPr>
        <w:t xml:space="preserve">לעניין התחייבות זו לסודיות מובהר כי הגדרת "מידע" או "מידע סודי" לא תכלול: </w:t>
      </w:r>
    </w:p>
    <w:p w14:paraId="77AB33ED" w14:textId="77777777" w:rsidR="009A1384" w:rsidRPr="00862222" w:rsidRDefault="00901105" w:rsidP="00862222">
      <w:pPr>
        <w:pStyle w:val="111"/>
        <w:rPr>
          <w:b w:val="0"/>
          <w:rtl/>
        </w:rPr>
      </w:pPr>
      <w:r w:rsidRPr="00862222">
        <w:rPr>
          <w:b w:val="0"/>
          <w:bCs w:val="0"/>
          <w:rtl/>
        </w:rPr>
        <w:t>מידע שהוא נחלת הכלל או שיהפוך לנחלת הכלל שלא עקב הפרת התחייבות זו.</w:t>
      </w:r>
    </w:p>
    <w:p w14:paraId="7DF3FD5C" w14:textId="77777777" w:rsidR="009A1384" w:rsidRPr="00862222" w:rsidRDefault="00901105"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44BB2C7" w14:textId="77777777" w:rsidR="009A1384" w:rsidRDefault="00901105"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3716359D" w14:textId="77777777" w:rsidR="009A1384" w:rsidRDefault="0090110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A13A026" w14:textId="77777777" w:rsidR="00DC4B31" w:rsidRDefault="00901105" w:rsidP="00DC4B31">
      <w:pPr>
        <w:pStyle w:val="1ff0"/>
      </w:pPr>
      <w:bookmarkStart w:id="392" w:name="_Toc256000088"/>
      <w:r>
        <w:rPr>
          <w:rFonts w:hint="cs"/>
          <w:rtl/>
        </w:rPr>
        <w:t>אבטחת מידע</w:t>
      </w:r>
      <w:r w:rsidR="00B66427">
        <w:rPr>
          <w:rFonts w:hint="cs"/>
          <w:rtl/>
        </w:rPr>
        <w:t xml:space="preserve"> והגנות סייבר</w:t>
      </w:r>
      <w:bookmarkEnd w:id="392"/>
    </w:p>
    <w:p w14:paraId="0DF3C306" w14:textId="77777777" w:rsidR="007E7910" w:rsidRPr="00C229DC" w:rsidRDefault="00901105"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5B8D8243" w14:textId="77777777" w:rsidR="006F4E15" w:rsidRDefault="00901105"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5ECB304F" w14:textId="77777777" w:rsidR="005B741B" w:rsidRDefault="00901105"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4093D16" w14:textId="77777777" w:rsidR="005B741B" w:rsidRDefault="00901105" w:rsidP="00FB1AC2">
      <w:pPr>
        <w:pStyle w:val="114"/>
        <w:rPr>
          <w:rtl/>
        </w:rPr>
      </w:pPr>
      <w:r>
        <w:rPr>
          <w:rtl/>
        </w:rPr>
        <w:lastRenderedPageBreak/>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1794E88" w14:textId="77777777" w:rsidR="005B741B" w:rsidRPr="00F860F7" w:rsidRDefault="00901105"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05C69392" w14:textId="77777777" w:rsidR="005B741B" w:rsidRPr="00FB1AC2" w:rsidRDefault="00901105"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2E180B8D" w14:textId="77777777" w:rsidR="005B741B" w:rsidRDefault="00901105" w:rsidP="00D9512D">
      <w:pPr>
        <w:pStyle w:val="1112"/>
        <w:rPr>
          <w:rtl/>
        </w:rPr>
      </w:pPr>
      <w:r w:rsidRPr="00FB1AC2">
        <w:rPr>
          <w:rtl/>
        </w:rPr>
        <w:t xml:space="preserve">אירוע אבטחה או ניסיון תקיפת סייבר אשר מטרתו לאסוף מידע על המזמין. </w:t>
      </w:r>
    </w:p>
    <w:p w14:paraId="6B7FECF2" w14:textId="77777777" w:rsidR="005B741B" w:rsidRDefault="0090110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25B2001E" w14:textId="77777777" w:rsidR="005B741B" w:rsidRDefault="00901105"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2C48C8D" w14:textId="77777777" w:rsidR="007259A2" w:rsidRPr="007259A2" w:rsidRDefault="007259A2" w:rsidP="007259A2">
      <w:pPr>
        <w:pStyle w:val="1ff0"/>
        <w:rPr>
          <w:rtl/>
        </w:rPr>
      </w:pPr>
      <w:bookmarkStart w:id="393" w:name="_Toc256000089"/>
      <w:bookmarkStart w:id="394" w:name="_Toc44931963"/>
      <w:bookmarkStart w:id="395" w:name="_Toc44932050"/>
      <w:bookmarkStart w:id="396" w:name="_Toc256000090"/>
      <w:bookmarkStart w:id="397" w:name="_Toc44931964"/>
      <w:bookmarkStart w:id="398" w:name="_Toc44932051"/>
      <w:r w:rsidRPr="007259A2">
        <w:rPr>
          <w:rFonts w:hint="eastAsia"/>
          <w:rtl/>
        </w:rPr>
        <w:t>ניגוד</w:t>
      </w:r>
      <w:r w:rsidRPr="007259A2">
        <w:rPr>
          <w:rtl/>
        </w:rPr>
        <w:t xml:space="preserve"> </w:t>
      </w:r>
      <w:r w:rsidRPr="007259A2">
        <w:rPr>
          <w:rFonts w:hint="eastAsia"/>
          <w:rtl/>
        </w:rPr>
        <w:t>עניינים</w:t>
      </w:r>
      <w:r w:rsidRPr="007259A2">
        <w:rPr>
          <w:rtl/>
        </w:rPr>
        <w:t xml:space="preserve"> בביצוע ההסכם</w:t>
      </w:r>
      <w:bookmarkEnd w:id="393"/>
      <w:bookmarkEnd w:id="394"/>
      <w:bookmarkEnd w:id="395"/>
    </w:p>
    <w:p w14:paraId="2950D62A" w14:textId="77777777" w:rsidR="007259A2" w:rsidRPr="007259A2" w:rsidRDefault="007259A2" w:rsidP="007259A2">
      <w:pPr>
        <w:pStyle w:val="114"/>
      </w:pPr>
      <w:r w:rsidRPr="007259A2">
        <w:rPr>
          <w:rtl/>
        </w:rPr>
        <w:t>ה</w:t>
      </w:r>
      <w:r w:rsidRPr="007259A2">
        <w:rPr>
          <w:rFonts w:hint="eastAsia"/>
          <w:rtl/>
        </w:rPr>
        <w:t>ספק</w:t>
      </w:r>
      <w:r w:rsidRPr="007259A2">
        <w:rPr>
          <w:rtl/>
        </w:rPr>
        <w:t xml:space="preserve"> מתחייב כי אין </w:t>
      </w:r>
      <w:r w:rsidRPr="007259A2">
        <w:rPr>
          <w:rFonts w:hint="cs"/>
          <w:rtl/>
        </w:rPr>
        <w:t>ולא יהיה לו ולמי מטעמו לרבות לשליחיו ולמועסקים על ידו ולכל מי שהתקשר או יתקשר עמו לצורך מתן השירותים כל חשש לניגוד עניינים או ניגוד עניינים של ממש או עיסוקים שעלולים ליצור ניגוד עניינים, בין עיסוקיהם האחרים ו/או ענייניהם האישיים לבין מתן השירותים על ידם  .</w:t>
      </w:r>
      <w:r w:rsidRPr="007259A2">
        <w:rPr>
          <w:rtl/>
        </w:rPr>
        <w:t>.</w:t>
      </w:r>
    </w:p>
    <w:p w14:paraId="1D34D40A" w14:textId="77777777" w:rsidR="007259A2" w:rsidRPr="007259A2" w:rsidRDefault="007259A2" w:rsidP="007259A2">
      <w:pPr>
        <w:pStyle w:val="114"/>
      </w:pPr>
      <w:r w:rsidRPr="007259A2">
        <w:rPr>
          <w:rtl/>
        </w:rPr>
        <w:t>בכל מקרה שיווצר חשש כלשהו לניגוד עניינים בי</w:t>
      </w:r>
      <w:r w:rsidRPr="007259A2">
        <w:rPr>
          <w:rFonts w:hint="eastAsia"/>
          <w:rtl/>
        </w:rPr>
        <w:t>ן</w:t>
      </w:r>
      <w:r w:rsidRPr="007259A2">
        <w:rPr>
          <w:rtl/>
        </w:rPr>
        <w:t xml:space="preserve"> </w:t>
      </w:r>
      <w:r w:rsidRPr="007259A2">
        <w:rPr>
          <w:rFonts w:hint="eastAsia"/>
          <w:rtl/>
        </w:rPr>
        <w:t>הספק</w:t>
      </w:r>
      <w:r w:rsidRPr="007259A2">
        <w:rPr>
          <w:rtl/>
        </w:rPr>
        <w:t xml:space="preserve"> לבין המזמין יודיע הספק על כך למזמין</w:t>
      </w:r>
      <w:r w:rsidRPr="007259A2">
        <w:rPr>
          <w:rFonts w:hint="cs"/>
          <w:rtl/>
        </w:rPr>
        <w:t xml:space="preserve"> מיד ובכתב </w:t>
      </w:r>
      <w:r w:rsidRPr="007259A2">
        <w:rPr>
          <w:rtl/>
        </w:rPr>
        <w:t xml:space="preserve"> ויפעל באופן מידי להסרת ניגוד העניינים</w:t>
      </w:r>
      <w:r w:rsidRPr="007259A2">
        <w:rPr>
          <w:rFonts w:hint="cs"/>
          <w:rtl/>
        </w:rPr>
        <w:t xml:space="preserve"> בהתאם להוראות המזמין , כפי שתינתה מעת לעת</w:t>
      </w:r>
      <w:r w:rsidRPr="007259A2">
        <w:rPr>
          <w:rtl/>
        </w:rPr>
        <w:t>. בנוסף, במקרה כאמור, יודיע המזמין לספק אודות אמצעים נוספים או מיוחדים הנדרשים ממנו לצורך הסרת ניגוד העניינים, והספק יבצע את הנדרש ממנו בהקדם.</w:t>
      </w:r>
    </w:p>
    <w:p w14:paraId="0EB741C0" w14:textId="77777777" w:rsidR="007259A2" w:rsidRPr="002870C2" w:rsidRDefault="007259A2" w:rsidP="007259A2">
      <w:pPr>
        <w:pStyle w:val="114"/>
        <w:rPr>
          <w:color w:val="000000"/>
          <w:rtl/>
        </w:rPr>
      </w:pPr>
      <w:r w:rsidRPr="002870C2">
        <w:rPr>
          <w:rtl/>
        </w:rPr>
        <w:t>ה</w:t>
      </w:r>
      <w:r w:rsidRPr="002870C2">
        <w:rPr>
          <w:rFonts w:hint="eastAsia"/>
          <w:rtl/>
        </w:rPr>
        <w:t>ספק</w:t>
      </w:r>
      <w:r w:rsidRPr="002870C2">
        <w:rPr>
          <w:rtl/>
        </w:rPr>
        <w:t xml:space="preserve"> מתחייב להחתים כל אחד מעובדיו ו</w:t>
      </w:r>
      <w:r w:rsidRPr="002870C2">
        <w:rPr>
          <w:rFonts w:hint="eastAsia"/>
          <w:rtl/>
        </w:rPr>
        <w:t>מי</w:t>
      </w:r>
      <w:r w:rsidRPr="002870C2">
        <w:rPr>
          <w:rtl/>
        </w:rPr>
        <w:t xml:space="preserve"> </w:t>
      </w:r>
      <w:r w:rsidRPr="002870C2">
        <w:rPr>
          <w:rFonts w:hint="eastAsia"/>
          <w:rtl/>
        </w:rPr>
        <w:t>מטעמו</w:t>
      </w:r>
      <w:r w:rsidRPr="002870C2">
        <w:rPr>
          <w:rtl/>
        </w:rPr>
        <w:t xml:space="preserve"> שיועסקו על ידו </w:t>
      </w:r>
      <w:r w:rsidRPr="002870C2">
        <w:rPr>
          <w:rFonts w:hint="eastAsia"/>
          <w:rtl/>
        </w:rPr>
        <w:t>לצורך</w:t>
      </w:r>
      <w:r w:rsidRPr="002870C2">
        <w:rPr>
          <w:rtl/>
        </w:rPr>
        <w:t xml:space="preserve"> </w:t>
      </w:r>
      <w:r w:rsidRPr="002870C2">
        <w:rPr>
          <w:rFonts w:hint="eastAsia"/>
          <w:rtl/>
        </w:rPr>
        <w:t>ביצוע</w:t>
      </w:r>
      <w:r w:rsidRPr="002870C2">
        <w:rPr>
          <w:rtl/>
        </w:rPr>
        <w:t xml:space="preserve"> </w:t>
      </w:r>
      <w:r w:rsidRPr="002870C2">
        <w:rPr>
          <w:rFonts w:hint="eastAsia"/>
          <w:rtl/>
        </w:rPr>
        <w:t>ההסכם</w:t>
      </w:r>
      <w:r w:rsidRPr="002870C2">
        <w:rPr>
          <w:rtl/>
        </w:rPr>
        <w:t xml:space="preserve"> על הצהרת הסודיות והיעדר ניגוד עניינים </w:t>
      </w:r>
      <w:r w:rsidRPr="002870C2">
        <w:rPr>
          <w:rFonts w:hint="eastAsia"/>
          <w:rtl/>
        </w:rPr>
        <w:t>בנוסח</w:t>
      </w:r>
      <w:r w:rsidRPr="002870C2">
        <w:rPr>
          <w:rtl/>
        </w:rPr>
        <w:t xml:space="preserve"> </w:t>
      </w:r>
      <w:r w:rsidRPr="002870C2">
        <w:rPr>
          <w:rFonts w:hint="eastAsia"/>
          <w:rtl/>
        </w:rPr>
        <w:t>המופיע</w:t>
      </w:r>
      <w:r w:rsidRPr="002870C2">
        <w:rPr>
          <w:rtl/>
        </w:rPr>
        <w:t xml:space="preserve"> </w:t>
      </w:r>
      <w:r w:rsidRPr="002870C2">
        <w:rPr>
          <w:rFonts w:hint="eastAsia"/>
          <w:rtl/>
        </w:rPr>
        <w:t>כ</w:t>
      </w:r>
      <w:r w:rsidRPr="002870C2">
        <w:rPr>
          <w:rFonts w:hint="eastAsia"/>
          <w:bCs/>
          <w:rtl/>
        </w:rPr>
        <w:t>נספח</w:t>
      </w:r>
      <w:r w:rsidRPr="002870C2">
        <w:rPr>
          <w:bCs/>
          <w:rtl/>
        </w:rPr>
        <w:t xml:space="preserve"> </w:t>
      </w:r>
      <w:bookmarkStart w:id="399" w:name="nispach16_1"/>
      <w:r w:rsidRPr="002870C2">
        <w:rPr>
          <w:rFonts w:hint="eastAsia"/>
          <w:bCs/>
          <w:rtl/>
        </w:rPr>
        <w:t>ד</w:t>
      </w:r>
      <w:bookmarkEnd w:id="399"/>
      <w:r w:rsidRPr="002870C2">
        <w:rPr>
          <w:bCs/>
          <w:rtl/>
        </w:rPr>
        <w:t>'</w:t>
      </w:r>
      <w:r w:rsidRPr="002870C2">
        <w:rPr>
          <w:rtl/>
        </w:rPr>
        <w:t xml:space="preserve"> להסכם זה. </w:t>
      </w:r>
    </w:p>
    <w:p w14:paraId="3440F026" w14:textId="77777777" w:rsidR="007E7910" w:rsidRPr="00E149E9" w:rsidRDefault="00901105" w:rsidP="005A33AD">
      <w:pPr>
        <w:pStyle w:val="1ff0"/>
      </w:pPr>
      <w:r w:rsidRPr="00E149E9">
        <w:rPr>
          <w:rFonts w:hint="eastAsia"/>
          <w:rtl/>
        </w:rPr>
        <w:lastRenderedPageBreak/>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96"/>
      <w:bookmarkEnd w:id="397"/>
      <w:bookmarkEnd w:id="398"/>
    </w:p>
    <w:p w14:paraId="3A49AE15" w14:textId="77777777" w:rsidR="006263A2" w:rsidRDefault="00901105"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7A83206" w14:textId="77777777" w:rsidR="006263A2" w:rsidRDefault="00901105"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4A93D437" w14:textId="77777777" w:rsidR="006263A2" w:rsidRPr="006263A2" w:rsidRDefault="00901105"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24411920" w14:textId="77777777" w:rsidR="007E7910" w:rsidRPr="00E149E9" w:rsidRDefault="00901105"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706D9D9D" w14:textId="77777777" w:rsidR="00EA5E1C" w:rsidRPr="00E149E9" w:rsidRDefault="00901105"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8448AB2" w14:textId="77777777" w:rsidR="007E7910" w:rsidRPr="00E149E9" w:rsidRDefault="00901105"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8898F7A" w14:textId="77777777" w:rsidR="007E7910" w:rsidRPr="00DE0651" w:rsidRDefault="00901105"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05219BC" w14:textId="77777777" w:rsidR="00ED04C4" w:rsidRDefault="00901105" w:rsidP="00ED04C4">
      <w:pPr>
        <w:pStyle w:val="1ff0"/>
        <w:rPr>
          <w:rtl/>
        </w:rPr>
      </w:pPr>
      <w:bookmarkStart w:id="400" w:name="_Toc256000091"/>
      <w:bookmarkStart w:id="401" w:name="_Toc44931965"/>
      <w:bookmarkStart w:id="402" w:name="_Toc44932052"/>
      <w:r>
        <w:rPr>
          <w:rtl/>
        </w:rPr>
        <w:t>קבלני משנה</w:t>
      </w:r>
      <w:bookmarkEnd w:id="400"/>
    </w:p>
    <w:p w14:paraId="38B1EFAE" w14:textId="77777777" w:rsidR="00ED04C4" w:rsidRDefault="00901105"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1D44AA66" w14:textId="77777777" w:rsidR="00714824" w:rsidRDefault="00714824" w:rsidP="00714824">
      <w:pPr>
        <w:pStyle w:val="114"/>
        <w:rPr>
          <w:rtl/>
        </w:rPr>
      </w:pPr>
      <w:r>
        <w:rPr>
          <w:rFonts w:hint="cs"/>
          <w:rtl/>
        </w:rPr>
        <w:lastRenderedPageBreak/>
        <w:t>הזוכה אינו רשאי להעביר או להסב זכויות או התחייבויות על פי הסכם זה לאחר. השירותים יבוצעו על ידי הזוכה בעצמו ובאחריותו המקצועית. אין באמור בהוראה זו כדי למנוע מהזוכה לשכור שרותיהם של יועצים נוספים אם ניתן לכך אישור בכתב ומראש על ידי המזמין, בתנאים ובמגבלות שנקבעו על ידה וכי התשלום ליועצים אלה יעשה בידי הזוכה במישרין, על חשבון ובמסגרת התמורה הכוללת וללא כל תשלום נוסף מצד המזמין, והכל כמפורט בהסכם זה</w:t>
      </w:r>
      <w:r>
        <w:rPr>
          <w:rtl/>
        </w:rPr>
        <w:t>.</w:t>
      </w:r>
    </w:p>
    <w:p w14:paraId="6E49C9C4" w14:textId="77777777" w:rsidR="0009150A" w:rsidRPr="007C5B4C" w:rsidRDefault="00901105" w:rsidP="005A33AD">
      <w:pPr>
        <w:pStyle w:val="1ff0"/>
        <w:rPr>
          <w:rtl/>
        </w:rPr>
      </w:pPr>
      <w:bookmarkStart w:id="403" w:name="_Toc256000092"/>
      <w:r w:rsidRPr="007C5B4C">
        <w:rPr>
          <w:rtl/>
        </w:rPr>
        <w:t>יחסים בין הצדדים</w:t>
      </w:r>
      <w:bookmarkEnd w:id="401"/>
      <w:bookmarkEnd w:id="402"/>
      <w:bookmarkEnd w:id="403"/>
    </w:p>
    <w:p w14:paraId="1FCE65AE" w14:textId="77777777" w:rsidR="0009150A" w:rsidRPr="007C5B4C" w:rsidRDefault="00901105" w:rsidP="005A33AD">
      <w:pPr>
        <w:pStyle w:val="114"/>
        <w:rPr>
          <w:rtl/>
        </w:rPr>
      </w:pPr>
      <w:r w:rsidRPr="007C5B4C">
        <w:rPr>
          <w:rtl/>
        </w:rPr>
        <w:t xml:space="preserve">מוצהר ומוסכם בזה בין הצדדים כי: </w:t>
      </w:r>
    </w:p>
    <w:p w14:paraId="4C1F9941" w14:textId="77777777" w:rsidR="007A7B2F" w:rsidRPr="007C5B4C" w:rsidRDefault="00901105"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34732AB" w14:textId="77777777" w:rsidR="007A7B2F" w:rsidRPr="007C5B4C" w:rsidRDefault="00901105"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D6FC515" w14:textId="77777777" w:rsidR="007A7B2F" w:rsidRDefault="00901105"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3E86CF4" w14:textId="77777777" w:rsidR="007E7910" w:rsidRDefault="00901105"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6A89A91" w14:textId="77777777" w:rsidR="007E7910" w:rsidRPr="009D7A8B" w:rsidRDefault="00901105"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D3E82EC" w14:textId="77777777" w:rsidR="005F0E35" w:rsidRPr="005F0E35" w:rsidRDefault="00901105" w:rsidP="005A33AD">
      <w:pPr>
        <w:pStyle w:val="1ff0"/>
      </w:pPr>
      <w:bookmarkStart w:id="404" w:name="_Toc256000093"/>
      <w:bookmarkStart w:id="405" w:name="_Toc44931966"/>
      <w:bookmarkStart w:id="406" w:name="_Toc44932053"/>
      <w:r w:rsidRPr="005F0E35">
        <w:rPr>
          <w:rFonts w:hint="cs"/>
          <w:rtl/>
        </w:rPr>
        <w:t>תמורה</w:t>
      </w:r>
      <w:bookmarkEnd w:id="404"/>
      <w:bookmarkEnd w:id="405"/>
      <w:bookmarkEnd w:id="406"/>
    </w:p>
    <w:p w14:paraId="02314DD6" w14:textId="77777777" w:rsidR="005F0E35" w:rsidRPr="00FF3FEF" w:rsidRDefault="003375F6" w:rsidP="003375F6">
      <w:pPr>
        <w:pStyle w:val="114"/>
        <w:rPr>
          <w:bCs/>
        </w:rPr>
      </w:pPr>
      <w:r w:rsidRPr="007B74E6">
        <w:rPr>
          <w:rFonts w:eastAsiaTheme="minorHAnsi" w:hint="cs"/>
          <w:rtl/>
        </w:rPr>
        <w:t>התמורה</w:t>
      </w:r>
      <w:r w:rsidRPr="00E33D9A">
        <w:rPr>
          <w:rFonts w:eastAsiaTheme="minorHAnsi" w:hint="cs"/>
          <w:rtl/>
        </w:rPr>
        <w:t xml:space="preserve"> תשולם </w:t>
      </w:r>
      <w:r>
        <w:rPr>
          <w:rFonts w:eastAsiaTheme="minorHAnsi" w:hint="cs"/>
          <w:rtl/>
        </w:rPr>
        <w:t xml:space="preserve">לזוכה </w:t>
      </w:r>
      <w:r w:rsidRPr="00E33D9A">
        <w:rPr>
          <w:rFonts w:eastAsiaTheme="minorHAnsi" w:hint="cs"/>
          <w:rtl/>
        </w:rPr>
        <w:t>בגין ביצוע שעות עבודה בפועל, לאחר ש</w:t>
      </w:r>
      <w:r>
        <w:rPr>
          <w:rFonts w:eastAsiaTheme="minorHAnsi" w:hint="cs"/>
          <w:rtl/>
        </w:rPr>
        <w:t>י</w:t>
      </w:r>
      <w:r w:rsidRPr="00E33D9A">
        <w:rPr>
          <w:rFonts w:eastAsiaTheme="minorHAnsi" w:hint="cs"/>
          <w:rtl/>
        </w:rPr>
        <w:t>תקבל אישור ה</w:t>
      </w:r>
      <w:r>
        <w:rPr>
          <w:rFonts w:eastAsiaTheme="minorHAnsi" w:hint="cs"/>
          <w:rtl/>
        </w:rPr>
        <w:t>מזמין או נציג מטעמו</w:t>
      </w:r>
      <w:r w:rsidRPr="00E33D9A">
        <w:rPr>
          <w:rFonts w:eastAsiaTheme="minorHAnsi" w:hint="cs"/>
          <w:rtl/>
        </w:rPr>
        <w:t xml:space="preserve"> לדוחות השעות ש</w:t>
      </w:r>
      <w:r>
        <w:rPr>
          <w:rFonts w:eastAsiaTheme="minorHAnsi" w:hint="cs"/>
          <w:rtl/>
        </w:rPr>
        <w:t>י</w:t>
      </w:r>
      <w:r w:rsidRPr="00E33D9A">
        <w:rPr>
          <w:rFonts w:eastAsiaTheme="minorHAnsi" w:hint="cs"/>
          <w:rtl/>
        </w:rPr>
        <w:t>וגשו על ידי הזוכה</w:t>
      </w:r>
      <w:r>
        <w:rPr>
          <w:rFonts w:eastAsiaTheme="minorHAnsi" w:hint="cs"/>
          <w:rtl/>
        </w:rPr>
        <w:t>, בהתאם להנחה שתינתן על-ידי</w:t>
      </w:r>
      <w:r w:rsidRPr="00E33D9A">
        <w:rPr>
          <w:rFonts w:eastAsiaTheme="minorHAnsi" w:hint="cs"/>
          <w:rtl/>
        </w:rPr>
        <w:t xml:space="preserve"> הזוכה מתעריפי התקשרות עם </w:t>
      </w:r>
      <w:r w:rsidRPr="007D49ED">
        <w:rPr>
          <w:rFonts w:eastAsiaTheme="minorHAnsi" w:hint="eastAsia"/>
          <w:b w:val="0"/>
          <w:bCs/>
          <w:u w:val="single"/>
          <w:rtl/>
        </w:rPr>
        <w:t>נותני</w:t>
      </w:r>
      <w:r w:rsidRPr="007D49ED">
        <w:rPr>
          <w:rFonts w:eastAsiaTheme="minorHAnsi"/>
          <w:b w:val="0"/>
          <w:bCs/>
          <w:u w:val="single"/>
          <w:rtl/>
        </w:rPr>
        <w:t xml:space="preserve"> </w:t>
      </w:r>
      <w:r w:rsidRPr="007D49ED">
        <w:rPr>
          <w:rFonts w:eastAsiaTheme="minorHAnsi" w:hint="eastAsia"/>
          <w:b w:val="0"/>
          <w:bCs/>
          <w:u w:val="single"/>
          <w:rtl/>
        </w:rPr>
        <w:t>שירותים</w:t>
      </w:r>
      <w:r w:rsidRPr="007D49ED">
        <w:rPr>
          <w:rFonts w:eastAsiaTheme="minorHAnsi"/>
          <w:b w:val="0"/>
          <w:bCs/>
          <w:u w:val="single"/>
          <w:rtl/>
        </w:rPr>
        <w:t xml:space="preserve"> </w:t>
      </w:r>
      <w:r w:rsidRPr="007D49ED">
        <w:rPr>
          <w:rFonts w:eastAsiaTheme="minorHAnsi" w:hint="eastAsia"/>
          <w:b w:val="0"/>
          <w:bCs/>
          <w:u w:val="single"/>
          <w:rtl/>
        </w:rPr>
        <w:t>חיצוניים</w:t>
      </w:r>
      <w:r w:rsidRPr="007D49ED">
        <w:rPr>
          <w:rFonts w:eastAsiaTheme="minorHAnsi"/>
          <w:b w:val="0"/>
          <w:bCs/>
          <w:u w:val="single"/>
          <w:rtl/>
        </w:rPr>
        <w:t xml:space="preserve"> (יועצים </w:t>
      </w:r>
      <w:r w:rsidRPr="007D49ED">
        <w:rPr>
          <w:rFonts w:eastAsiaTheme="minorHAnsi" w:hint="eastAsia"/>
          <w:b w:val="0"/>
          <w:bCs/>
          <w:u w:val="single"/>
          <w:rtl/>
        </w:rPr>
        <w:t>לניהול</w:t>
      </w:r>
      <w:r w:rsidRPr="007D49ED">
        <w:rPr>
          <w:rFonts w:eastAsiaTheme="minorHAnsi"/>
          <w:b w:val="0"/>
          <w:bCs/>
          <w:u w:val="single"/>
          <w:rtl/>
        </w:rPr>
        <w:t>)</w:t>
      </w:r>
      <w:r w:rsidRPr="00E33D9A">
        <w:rPr>
          <w:rFonts w:eastAsiaTheme="minorHAnsi" w:hint="cs"/>
          <w:rtl/>
        </w:rPr>
        <w:t xml:space="preserve"> המפורטים בהודעת החשב הכללי מספר </w:t>
      </w:r>
      <w:r>
        <w:rPr>
          <w:rFonts w:eastAsiaTheme="minorHAnsi" w:hint="cs"/>
          <w:rtl/>
        </w:rPr>
        <w:t>8.1.1</w:t>
      </w:r>
      <w:r w:rsidRPr="0098718C">
        <w:rPr>
          <w:rFonts w:eastAsiaTheme="minorHAnsi" w:hint="cs"/>
          <w:rtl/>
        </w:rPr>
        <w:t xml:space="preserve"> ולפי התנאי</w:t>
      </w:r>
      <w:r w:rsidRPr="0059109D">
        <w:rPr>
          <w:rFonts w:eastAsiaTheme="minorHAnsi" w:hint="cs"/>
          <w:rtl/>
        </w:rPr>
        <w:t>ם הקבועים בה</w:t>
      </w:r>
      <w:r>
        <w:rPr>
          <w:rFonts w:eastAsiaTheme="minorHAnsi" w:hint="cs"/>
          <w:rtl/>
        </w:rPr>
        <w:t xml:space="preserve">, </w:t>
      </w:r>
      <w:r>
        <w:rPr>
          <w:rFonts w:eastAsiaTheme="minorHAnsi" w:hint="cs"/>
          <w:rtl/>
        </w:rPr>
        <w:lastRenderedPageBreak/>
        <w:t>המתעדכנת מעת לעת</w:t>
      </w:r>
      <w:r w:rsidRPr="00BB33E4">
        <w:rPr>
          <w:rFonts w:eastAsiaTheme="minorHAnsi" w:hint="cs"/>
          <w:rtl/>
        </w:rPr>
        <w:t xml:space="preserve"> </w:t>
      </w:r>
      <w:r w:rsidRPr="0059109D">
        <w:rPr>
          <w:rFonts w:eastAsiaTheme="minorHAnsi" w:hint="cs"/>
          <w:rtl/>
        </w:rPr>
        <w:t xml:space="preserve">אחוז ההנחה האמורה </w:t>
      </w:r>
      <w:r>
        <w:rPr>
          <w:rFonts w:eastAsiaTheme="minorHAnsi" w:hint="cs"/>
          <w:rtl/>
        </w:rPr>
        <w:t>י</w:t>
      </w:r>
      <w:r w:rsidRPr="0059109D">
        <w:rPr>
          <w:rFonts w:eastAsiaTheme="minorHAnsi" w:hint="cs"/>
          <w:rtl/>
        </w:rPr>
        <w:t>קבע בהתאם להצעת המחיר ש</w:t>
      </w:r>
      <w:r>
        <w:rPr>
          <w:rFonts w:eastAsiaTheme="minorHAnsi" w:hint="cs"/>
          <w:rtl/>
        </w:rPr>
        <w:t>י</w:t>
      </w:r>
      <w:r w:rsidRPr="0059109D">
        <w:rPr>
          <w:rFonts w:eastAsiaTheme="minorHAnsi" w:hint="cs"/>
          <w:rtl/>
        </w:rPr>
        <w:t xml:space="preserve">גיש הזוכה בנספח </w:t>
      </w:r>
      <w:r>
        <w:rPr>
          <w:rFonts w:eastAsiaTheme="minorHAnsi" w:hint="cs"/>
          <w:rtl/>
        </w:rPr>
        <w:t xml:space="preserve">1 </w:t>
      </w:r>
      <w:r w:rsidRPr="0059109D">
        <w:rPr>
          <w:rFonts w:eastAsiaTheme="minorHAnsi" w:hint="cs"/>
          <w:rtl/>
        </w:rPr>
        <w:t xml:space="preserve">(להלן - </w:t>
      </w:r>
      <w:r w:rsidRPr="0059109D">
        <w:rPr>
          <w:rFonts w:eastAsiaTheme="minorHAnsi" w:hint="cs"/>
          <w:bCs/>
          <w:rtl/>
        </w:rPr>
        <w:t>הצעת המחיר</w:t>
      </w:r>
      <w:r w:rsidRPr="0059109D">
        <w:rPr>
          <w:rFonts w:eastAsiaTheme="minorHAnsi" w:hint="cs"/>
          <w:rtl/>
        </w:rPr>
        <w:t>)</w:t>
      </w:r>
      <w:r w:rsidR="00901105" w:rsidRPr="005F0E35">
        <w:rPr>
          <w:rFonts w:hint="cs"/>
          <w:rtl/>
        </w:rPr>
        <w:t xml:space="preserve">. </w:t>
      </w:r>
    </w:p>
    <w:p w14:paraId="3883C3C3" w14:textId="77777777" w:rsidR="00FF3FEF" w:rsidRDefault="00901105" w:rsidP="007E5A36">
      <w:pPr>
        <w:pStyle w:val="114"/>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 אלא אם צוין אחרת במפורש במסמכי המכרז. </w:t>
      </w:r>
    </w:p>
    <w:p w14:paraId="31F9F273" w14:textId="77777777" w:rsidR="002D072C" w:rsidRDefault="002D072C" w:rsidP="007E5A36">
      <w:pPr>
        <w:pStyle w:val="114"/>
      </w:pPr>
      <w:r w:rsidRPr="00CF1A54">
        <w:rPr>
          <w:rFonts w:eastAsia="Calibri" w:hint="eastAsia"/>
          <w:rtl/>
        </w:rPr>
        <w:t>המזמין</w:t>
      </w:r>
      <w:r w:rsidRPr="00CF1A54">
        <w:rPr>
          <w:rFonts w:eastAsia="Calibri"/>
          <w:rtl/>
        </w:rPr>
        <w:t xml:space="preserve"> </w:t>
      </w:r>
      <w:r w:rsidRPr="00CF1A54">
        <w:rPr>
          <w:rFonts w:eastAsia="Calibri" w:hint="eastAsia"/>
          <w:rtl/>
        </w:rPr>
        <w:t>רשאי</w:t>
      </w:r>
      <w:r w:rsidRPr="00CF1A54">
        <w:rPr>
          <w:rFonts w:eastAsia="Calibri"/>
          <w:rtl/>
        </w:rPr>
        <w:t xml:space="preserve">, </w:t>
      </w:r>
      <w:r w:rsidRPr="00CF1A54">
        <w:rPr>
          <w:rFonts w:eastAsia="Calibri" w:hint="eastAsia"/>
          <w:rtl/>
        </w:rPr>
        <w:t>לאחר</w:t>
      </w:r>
      <w:r w:rsidRPr="00CF1A54">
        <w:rPr>
          <w:rFonts w:eastAsia="Calibri"/>
          <w:rtl/>
        </w:rPr>
        <w:t xml:space="preserve"> </w:t>
      </w:r>
      <w:r w:rsidRPr="00CF1A54">
        <w:rPr>
          <w:rFonts w:eastAsia="Calibri" w:hint="eastAsia"/>
          <w:rtl/>
        </w:rPr>
        <w:t>מתן</w:t>
      </w:r>
      <w:r w:rsidRPr="00CF1A54">
        <w:rPr>
          <w:rFonts w:eastAsia="Calibri"/>
          <w:rtl/>
        </w:rPr>
        <w:t xml:space="preserve"> </w:t>
      </w:r>
      <w:r w:rsidRPr="00CF1A54">
        <w:rPr>
          <w:rFonts w:eastAsia="Calibri" w:hint="eastAsia"/>
          <w:rtl/>
        </w:rPr>
        <w:t>הודעה</w:t>
      </w:r>
      <w:r w:rsidRPr="00CF1A54">
        <w:rPr>
          <w:rFonts w:eastAsia="Calibri"/>
          <w:rtl/>
        </w:rPr>
        <w:t xml:space="preserve"> </w:t>
      </w:r>
      <w:r w:rsidRPr="00CF1A54">
        <w:rPr>
          <w:rFonts w:eastAsia="Calibri" w:hint="eastAsia"/>
          <w:rtl/>
        </w:rPr>
        <w:t>מראש</w:t>
      </w:r>
      <w:r w:rsidRPr="00CF1A54">
        <w:rPr>
          <w:rFonts w:eastAsia="Calibri"/>
          <w:rtl/>
        </w:rPr>
        <w:t xml:space="preserve"> </w:t>
      </w:r>
      <w:r w:rsidRPr="00CF1A54">
        <w:rPr>
          <w:rFonts w:eastAsia="Calibri" w:hint="eastAsia"/>
          <w:rtl/>
        </w:rPr>
        <w:t>ליועץ</w:t>
      </w:r>
      <w:r w:rsidRPr="00CF1A54">
        <w:rPr>
          <w:rFonts w:eastAsia="Calibri"/>
          <w:rtl/>
        </w:rPr>
        <w:t xml:space="preserve">, </w:t>
      </w:r>
      <w:r w:rsidRPr="00CF1A54">
        <w:rPr>
          <w:rFonts w:eastAsia="Calibri" w:hint="eastAsia"/>
          <w:rtl/>
        </w:rPr>
        <w:t>בכל</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ההתקשרות</w:t>
      </w:r>
      <w:r w:rsidRPr="00CF1A54">
        <w:rPr>
          <w:rFonts w:eastAsia="Calibri"/>
          <w:rtl/>
        </w:rPr>
        <w:t xml:space="preserve">, </w:t>
      </w:r>
      <w:r w:rsidRPr="00CF1A54">
        <w:rPr>
          <w:rFonts w:eastAsia="Calibri" w:hint="eastAsia"/>
          <w:rtl/>
        </w:rPr>
        <w:t>לרבות</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האופציות</w:t>
      </w:r>
      <w:r w:rsidRPr="00CF1A54">
        <w:rPr>
          <w:rFonts w:eastAsia="Calibri"/>
          <w:rtl/>
        </w:rPr>
        <w:t xml:space="preserve">, </w:t>
      </w:r>
      <w:r w:rsidRPr="00CF1A54">
        <w:rPr>
          <w:rFonts w:eastAsia="Calibri" w:hint="eastAsia"/>
          <w:rtl/>
        </w:rPr>
        <w:t>להגדיל</w:t>
      </w:r>
      <w:r w:rsidRPr="00CF1A54">
        <w:rPr>
          <w:rFonts w:eastAsia="Calibri"/>
          <w:rtl/>
        </w:rPr>
        <w:t xml:space="preserve"> </w:t>
      </w:r>
      <w:r w:rsidRPr="00CF1A54">
        <w:rPr>
          <w:rFonts w:eastAsia="Calibri" w:hint="eastAsia"/>
          <w:rtl/>
        </w:rPr>
        <w:t>או</w:t>
      </w:r>
      <w:r w:rsidRPr="00CF1A54">
        <w:rPr>
          <w:rFonts w:eastAsia="Calibri"/>
          <w:rtl/>
        </w:rPr>
        <w:t xml:space="preserve"> </w:t>
      </w:r>
      <w:r w:rsidRPr="00CF1A54">
        <w:rPr>
          <w:rFonts w:eastAsia="Calibri" w:hint="eastAsia"/>
          <w:rtl/>
        </w:rPr>
        <w:t>להקטין</w:t>
      </w:r>
      <w:r w:rsidRPr="00CF1A54">
        <w:rPr>
          <w:rFonts w:eastAsia="Calibri"/>
          <w:rtl/>
        </w:rPr>
        <w:t xml:space="preserve"> </w:t>
      </w:r>
      <w:r w:rsidRPr="00CF1A54">
        <w:rPr>
          <w:rFonts w:eastAsia="Calibri" w:hint="eastAsia"/>
          <w:rtl/>
        </w:rPr>
        <w:t>את</w:t>
      </w:r>
      <w:r w:rsidRPr="00CF1A54">
        <w:rPr>
          <w:rFonts w:eastAsia="Calibri"/>
          <w:rtl/>
        </w:rPr>
        <w:t xml:space="preserve"> </w:t>
      </w:r>
      <w:r w:rsidRPr="00CF1A54">
        <w:rPr>
          <w:rFonts w:eastAsia="Calibri" w:hint="eastAsia"/>
          <w:rtl/>
        </w:rPr>
        <w:t>סכום</w:t>
      </w:r>
      <w:r w:rsidRPr="00CF1A54">
        <w:rPr>
          <w:rFonts w:eastAsia="Calibri"/>
          <w:rtl/>
        </w:rPr>
        <w:t xml:space="preserve"> </w:t>
      </w:r>
      <w:r w:rsidRPr="00CF1A54">
        <w:rPr>
          <w:rFonts w:eastAsia="Calibri" w:hint="eastAsia"/>
          <w:rtl/>
        </w:rPr>
        <w:t>התמורה</w:t>
      </w:r>
      <w:r w:rsidRPr="00CF1A54">
        <w:rPr>
          <w:rFonts w:eastAsia="Calibri"/>
          <w:rtl/>
        </w:rPr>
        <w:t xml:space="preserve"> </w:t>
      </w:r>
      <w:r w:rsidRPr="00CF1A54">
        <w:rPr>
          <w:rFonts w:eastAsia="Calibri" w:hint="eastAsia"/>
          <w:rtl/>
        </w:rPr>
        <w:t>הנקובה</w:t>
      </w:r>
      <w:r w:rsidRPr="00CF1A54">
        <w:rPr>
          <w:rFonts w:eastAsia="Calibri"/>
          <w:rtl/>
        </w:rPr>
        <w:t xml:space="preserve"> </w:t>
      </w:r>
      <w:r w:rsidRPr="00CF1A54">
        <w:rPr>
          <w:rFonts w:eastAsia="Calibri" w:hint="eastAsia"/>
          <w:rtl/>
        </w:rPr>
        <w:t>בהזמנת</w:t>
      </w:r>
      <w:r w:rsidRPr="00CF1A54">
        <w:rPr>
          <w:rFonts w:eastAsia="Calibri"/>
          <w:rtl/>
        </w:rPr>
        <w:t xml:space="preserve"> </w:t>
      </w:r>
      <w:r w:rsidRPr="00CF1A54">
        <w:rPr>
          <w:rFonts w:eastAsia="Calibri" w:hint="eastAsia"/>
          <w:rtl/>
        </w:rPr>
        <w:t>העבודה</w:t>
      </w:r>
      <w:r w:rsidRPr="00CF1A54">
        <w:rPr>
          <w:rFonts w:eastAsia="Calibri"/>
          <w:rtl/>
        </w:rPr>
        <w:t xml:space="preserve"> </w:t>
      </w:r>
      <w:r w:rsidRPr="00CF1A54">
        <w:rPr>
          <w:rFonts w:eastAsia="Calibri" w:hint="eastAsia"/>
          <w:rtl/>
        </w:rPr>
        <w:t>החתומה</w:t>
      </w:r>
      <w:r>
        <w:rPr>
          <w:rFonts w:hint="cs"/>
          <w:rtl/>
        </w:rPr>
        <w:t>.</w:t>
      </w:r>
    </w:p>
    <w:p w14:paraId="5CD6F1C1" w14:textId="77777777" w:rsidR="007E7910" w:rsidRDefault="0090110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D0559FF" w14:textId="77777777" w:rsidR="0009150A" w:rsidRPr="00C229DC" w:rsidRDefault="00901105" w:rsidP="005A33AD">
      <w:pPr>
        <w:pStyle w:val="1ff0"/>
        <w:rPr>
          <w:rtl/>
        </w:rPr>
      </w:pPr>
      <w:bookmarkStart w:id="407" w:name="_Toc256000094"/>
      <w:bookmarkStart w:id="408" w:name="_Toc44931967"/>
      <w:bookmarkStart w:id="409" w:name="_Toc44932054"/>
      <w:r w:rsidRPr="00C229DC">
        <w:rPr>
          <w:rFonts w:hint="cs"/>
          <w:rtl/>
        </w:rPr>
        <w:t>כללי תשלום</w:t>
      </w:r>
      <w:bookmarkEnd w:id="407"/>
      <w:bookmarkEnd w:id="408"/>
      <w:bookmarkEnd w:id="409"/>
    </w:p>
    <w:p w14:paraId="115A6029" w14:textId="77777777" w:rsidR="00082200" w:rsidRPr="00082200" w:rsidRDefault="0090110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327B42C" w14:textId="77777777" w:rsidR="00082200" w:rsidRPr="00082200" w:rsidRDefault="0090110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537ED6D" w14:textId="77777777" w:rsidR="00082200" w:rsidRPr="00082200" w:rsidRDefault="00901105" w:rsidP="00813AFB">
      <w:pPr>
        <w:pStyle w:val="114"/>
      </w:pPr>
      <w:r w:rsidRPr="00082200">
        <w:rPr>
          <w:rFonts w:hint="eastAsia"/>
          <w:rtl/>
        </w:rPr>
        <w:t>החשבון</w:t>
      </w:r>
      <w:r w:rsidRPr="00082200">
        <w:rPr>
          <w:rtl/>
        </w:rPr>
        <w:t xml:space="preserve"> יכלול את הפרטים </w:t>
      </w:r>
      <w:r w:rsidR="00813AFB">
        <w:rPr>
          <w:rFonts w:hint="cs"/>
          <w:rtl/>
        </w:rPr>
        <w:t xml:space="preserve">הכלולים בטופס "הצהרה על ביצוע שעות עבודה" בהתאם להודעת החשב הכללי שמספרה 8.1.1. </w:t>
      </w:r>
    </w:p>
    <w:p w14:paraId="3D9C4896" w14:textId="77777777" w:rsidR="00813AFB" w:rsidRPr="00CF1A54" w:rsidRDefault="00813AFB" w:rsidP="006D4477">
      <w:pPr>
        <w:pStyle w:val="114"/>
        <w:ind w:left="1050" w:hanging="690"/>
      </w:pPr>
      <w:r w:rsidRPr="005776D3">
        <w:rPr>
          <w:rtl/>
        </w:rPr>
        <w:t xml:space="preserve">יובהר כי למעט תשלום התמורה </w:t>
      </w:r>
      <w:r w:rsidRPr="005776D3">
        <w:rPr>
          <w:rFonts w:hint="eastAsia"/>
          <w:rtl/>
        </w:rPr>
        <w:t>האמורה</w:t>
      </w:r>
      <w:r w:rsidRPr="005776D3">
        <w:rPr>
          <w:rtl/>
        </w:rPr>
        <w:t xml:space="preserve"> </w:t>
      </w:r>
      <w:r w:rsidRPr="005776D3">
        <w:rPr>
          <w:rFonts w:hint="eastAsia"/>
          <w:rtl/>
        </w:rPr>
        <w:t>לעיל</w:t>
      </w:r>
      <w:r w:rsidRPr="005776D3">
        <w:rPr>
          <w:rtl/>
        </w:rPr>
        <w:t>, לא יהיה זכאי הזוכה</w:t>
      </w:r>
      <w:r w:rsidRPr="00CF1A54">
        <w:rPr>
          <w:rtl/>
        </w:rPr>
        <w:t xml:space="preserve"> לכל תשלום או הטבה אחרת בגין מתן השירותים </w:t>
      </w:r>
      <w:r w:rsidRPr="00CF1A54">
        <w:rPr>
          <w:rFonts w:hint="eastAsia"/>
          <w:rtl/>
        </w:rPr>
        <w:t>ותשלום</w:t>
      </w:r>
      <w:r w:rsidRPr="00CF1A54">
        <w:rPr>
          <w:rtl/>
        </w:rPr>
        <w:t xml:space="preserve"> בגין הוצאות, לרבות הוצאות שכירות, ציוד, תפעול, תשלומים בגין הוצאות טלפון, דואר, צילומים, הדפסות, פקס, </w:t>
      </w:r>
      <w:r w:rsidRPr="00CF1A54">
        <w:rPr>
          <w:rFonts w:hint="eastAsia"/>
          <w:rtl/>
        </w:rPr>
        <w:t>הוצאות</w:t>
      </w:r>
      <w:r w:rsidRPr="00CF1A54">
        <w:rPr>
          <w:rtl/>
        </w:rPr>
        <w:t xml:space="preserve"> נסיעות, </w:t>
      </w:r>
      <w:r w:rsidRPr="00CF1A54">
        <w:rPr>
          <w:rFonts w:hint="eastAsia"/>
          <w:rtl/>
        </w:rPr>
        <w:t>זמן</w:t>
      </w:r>
      <w:r w:rsidRPr="00CF1A54">
        <w:rPr>
          <w:rtl/>
        </w:rPr>
        <w:t xml:space="preserve"> ביטול נסיעות, אש"ל וכיו"ב.</w:t>
      </w:r>
    </w:p>
    <w:p w14:paraId="2F99821A" w14:textId="77777777" w:rsidR="00082200" w:rsidRPr="00082200" w:rsidRDefault="0090110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F20F098" w14:textId="77777777" w:rsidR="00082200" w:rsidRPr="00082200" w:rsidRDefault="00901105"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DBAC632" w14:textId="77777777" w:rsidR="00082200" w:rsidRPr="00082200" w:rsidRDefault="0090110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15230E0" w14:textId="77777777" w:rsidR="00082200" w:rsidRPr="00082200" w:rsidRDefault="0090110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29CA81" w14:textId="77777777" w:rsidR="00082200" w:rsidRPr="00082200" w:rsidRDefault="00901105"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34A9B7F" w14:textId="77777777" w:rsidR="000F33C4" w:rsidRPr="007C5B4C" w:rsidRDefault="00901105" w:rsidP="005A33AD">
      <w:pPr>
        <w:pStyle w:val="1ff0"/>
        <w:rPr>
          <w:rtl/>
        </w:rPr>
      </w:pPr>
      <w:bookmarkStart w:id="410" w:name="_Toc256000095"/>
      <w:bookmarkStart w:id="411" w:name="_Toc44931968"/>
      <w:bookmarkStart w:id="412" w:name="_Toc44932055"/>
      <w:bookmarkStart w:id="413" w:name="show_sachArvutBitzua_1"/>
      <w:r w:rsidRPr="007C5B4C">
        <w:rPr>
          <w:rtl/>
        </w:rPr>
        <w:t>ערבות</w:t>
      </w:r>
      <w:r>
        <w:rPr>
          <w:rFonts w:hint="cs"/>
          <w:rtl/>
        </w:rPr>
        <w:t xml:space="preserve"> ביצוע</w:t>
      </w:r>
      <w:bookmarkEnd w:id="410"/>
      <w:bookmarkEnd w:id="411"/>
      <w:bookmarkEnd w:id="412"/>
    </w:p>
    <w:p w14:paraId="603C0870" w14:textId="77777777" w:rsidR="007F35C0" w:rsidRDefault="00901105" w:rsidP="003C1984">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3C1984">
        <w:rPr>
          <w:rFonts w:hint="cs"/>
          <w:rtl/>
        </w:rPr>
        <w:t>שיעור של 5% מהיקף ההתקשרות לתקופת ההתקשרות הראשונה</w:t>
      </w:r>
    </w:p>
    <w:p w14:paraId="7A1C9E75" w14:textId="77777777" w:rsidR="009F2814" w:rsidRDefault="009F2814" w:rsidP="009F2814">
      <w:pPr>
        <w:pStyle w:val="114"/>
        <w:ind w:left="1050" w:hanging="690"/>
      </w:pP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19" w:history="1">
        <w:r w:rsidRPr="002C5E6D">
          <w:rPr>
            <w:rStyle w:val="Hyperlink"/>
            <w:rFonts w:ascii="David" w:hAnsi="David" w:cs="David"/>
            <w:b w:val="0"/>
            <w:rtl/>
          </w:rPr>
          <w:t>הוראת תכ"ם 14.4.1 ערבויות דיגיטליות</w:t>
        </w:r>
      </w:hyperlink>
      <w:r>
        <w:rPr>
          <w:rtl/>
        </w:rPr>
        <w:t>.</w:t>
      </w:r>
      <w:r w:rsidRPr="005A33AD">
        <w:rPr>
          <w:rtl/>
        </w:rPr>
        <w:t xml:space="preserve"> </w:t>
      </w:r>
    </w:p>
    <w:p w14:paraId="36F7E351" w14:textId="77777777" w:rsidR="00786539" w:rsidRPr="001372E2" w:rsidRDefault="00901105" w:rsidP="001372E2">
      <w:pPr>
        <w:pStyle w:val="11"/>
        <w:outlineLvl w:val="9"/>
        <w:rPr>
          <w:rtl/>
        </w:rPr>
      </w:pPr>
      <w:bookmarkStart w:id="414" w:name="_Toc53331380"/>
      <w:bookmarkStart w:id="41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0"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5ED87B28" w14:textId="77777777" w:rsidR="005F0E35" w:rsidRPr="005F0E35" w:rsidRDefault="0090110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414"/>
    </w:p>
    <w:bookmarkEnd w:id="415"/>
    <w:p w14:paraId="31F99A7A" w14:textId="77777777" w:rsidR="000F33C4" w:rsidRPr="001572D9" w:rsidRDefault="00901105"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FA81834" w14:textId="77777777" w:rsidR="00E356A1" w:rsidRDefault="00901105" w:rsidP="005A33AD">
      <w:pPr>
        <w:pStyle w:val="114"/>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7EB57394" w14:textId="77777777" w:rsidR="00E356A1" w:rsidRDefault="00901105" w:rsidP="005A33AD">
      <w:pPr>
        <w:pStyle w:val="114"/>
        <w:rPr>
          <w:rtl/>
        </w:rPr>
      </w:pPr>
      <w:bookmarkStart w:id="41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16"/>
    </w:p>
    <w:p w14:paraId="121FFC2A" w14:textId="77777777" w:rsidR="000F33C4" w:rsidRPr="007C5B4C" w:rsidRDefault="0090110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019936C" w14:textId="77777777" w:rsidR="00986796" w:rsidRPr="007C5B4C" w:rsidRDefault="00901105" w:rsidP="005A33AD">
      <w:pPr>
        <w:pStyle w:val="1ff0"/>
        <w:rPr>
          <w:rtl/>
        </w:rPr>
      </w:pPr>
      <w:bookmarkStart w:id="417" w:name="_Toc256000096"/>
      <w:bookmarkStart w:id="418" w:name="_Toc44931969"/>
      <w:bookmarkStart w:id="419" w:name="_Toc44932056"/>
      <w:bookmarkEnd w:id="413"/>
      <w:r>
        <w:rPr>
          <w:rFonts w:hint="cs"/>
          <w:rtl/>
        </w:rPr>
        <w:t>הגבלת אחריות</w:t>
      </w:r>
      <w:bookmarkEnd w:id="417"/>
      <w:bookmarkEnd w:id="418"/>
      <w:bookmarkEnd w:id="419"/>
    </w:p>
    <w:p w14:paraId="203990F8" w14:textId="77777777" w:rsidR="006263A2" w:rsidRPr="004C6A73" w:rsidRDefault="00901105"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B7B41F3" w14:textId="77777777" w:rsidR="006263A2" w:rsidRPr="004C6A73" w:rsidRDefault="00901105"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29DE889" w14:textId="77777777" w:rsidR="006263A2" w:rsidRPr="004C6A73" w:rsidRDefault="00901105"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EEEA0C5" w14:textId="77777777" w:rsidR="006263A2" w:rsidRPr="004C6A73" w:rsidRDefault="00901105"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39A669B" w14:textId="77777777" w:rsidR="006263A2" w:rsidRPr="00882996" w:rsidRDefault="00901105"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155F1543" w14:textId="77777777" w:rsidR="00986796" w:rsidRDefault="00901105" w:rsidP="005A33AD">
      <w:pPr>
        <w:pStyle w:val="1ff0"/>
      </w:pPr>
      <w:bookmarkStart w:id="420" w:name="_Toc256000097"/>
      <w:bookmarkStart w:id="421" w:name="_Toc44931970"/>
      <w:bookmarkStart w:id="422" w:name="_Toc44932057"/>
      <w:r>
        <w:rPr>
          <w:rFonts w:hint="cs"/>
          <w:rtl/>
        </w:rPr>
        <w:lastRenderedPageBreak/>
        <w:t>ביטוח</w:t>
      </w:r>
      <w:bookmarkEnd w:id="420"/>
      <w:bookmarkEnd w:id="421"/>
      <w:bookmarkEnd w:id="422"/>
    </w:p>
    <w:p w14:paraId="7BBF73B8" w14:textId="77777777" w:rsidR="00C749FD" w:rsidRDefault="00901105" w:rsidP="005A33AD">
      <w:pPr>
        <w:pStyle w:val="114"/>
      </w:pPr>
      <w:bookmarkStart w:id="423"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AC74583" w14:textId="77777777" w:rsidR="00F22EBB" w:rsidRPr="00067671" w:rsidRDefault="00901105"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49C2B38B" w14:textId="77777777" w:rsidR="00F22EBB" w:rsidRPr="00067671" w:rsidRDefault="00901105"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4D6EA633" w14:textId="77777777" w:rsidR="00F22EBB" w:rsidRPr="00067671" w:rsidRDefault="00901105"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8EAD00A" w14:textId="77777777" w:rsidR="00F22EBB" w:rsidRPr="00067671" w:rsidRDefault="00901105" w:rsidP="005A33AD">
      <w:pPr>
        <w:pStyle w:val="114"/>
      </w:pPr>
      <w:r w:rsidRPr="00067671">
        <w:rPr>
          <w:rtl/>
        </w:rPr>
        <w:t>המדינה שומרת לעצמה את הזכות לקבל מהספק אישור על קיום ביטוח או העתקי פוליסות, לפי דרישה.</w:t>
      </w:r>
      <w:bookmarkEnd w:id="423"/>
    </w:p>
    <w:p w14:paraId="533BDD7C" w14:textId="77777777" w:rsidR="004B2835" w:rsidRPr="007C5B4C" w:rsidRDefault="00901105" w:rsidP="005A33AD">
      <w:pPr>
        <w:pStyle w:val="1ff0"/>
        <w:rPr>
          <w:rtl/>
        </w:rPr>
      </w:pPr>
      <w:bookmarkStart w:id="424" w:name="_Toc256000098"/>
      <w:bookmarkStart w:id="425" w:name="_Toc44931971"/>
      <w:bookmarkStart w:id="426" w:name="_Toc44932058"/>
      <w:r w:rsidRPr="007C5B4C">
        <w:rPr>
          <w:rtl/>
        </w:rPr>
        <w:t>המחאת זכויות או חובות על פי הסכם</w:t>
      </w:r>
      <w:bookmarkEnd w:id="424"/>
      <w:bookmarkEnd w:id="425"/>
      <w:bookmarkEnd w:id="426"/>
    </w:p>
    <w:p w14:paraId="3AACAD52" w14:textId="77777777" w:rsidR="004B2835" w:rsidRDefault="0090110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0D820360" w14:textId="77777777" w:rsidR="004B2835" w:rsidRDefault="00901105"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4FC83285" w14:textId="77777777" w:rsidR="00C339F9" w:rsidRDefault="00901105" w:rsidP="001372E2">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4E46FE71" w14:textId="77777777" w:rsidR="004B2835" w:rsidRPr="007C5B4C" w:rsidRDefault="0090110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49C24FF" w14:textId="77777777" w:rsidR="00986796" w:rsidRPr="007C5B4C" w:rsidRDefault="00901105" w:rsidP="005A33AD">
      <w:pPr>
        <w:pStyle w:val="1ff0"/>
        <w:rPr>
          <w:rtl/>
        </w:rPr>
      </w:pPr>
      <w:bookmarkStart w:id="427" w:name="_Toc256000099"/>
      <w:bookmarkStart w:id="428" w:name="_Toc44931972"/>
      <w:bookmarkStart w:id="429" w:name="_Toc44932059"/>
      <w:r w:rsidRPr="007C5B4C">
        <w:rPr>
          <w:rtl/>
        </w:rPr>
        <w:lastRenderedPageBreak/>
        <w:t>הפסקת ההתקשרות</w:t>
      </w:r>
      <w:bookmarkEnd w:id="427"/>
      <w:bookmarkEnd w:id="428"/>
      <w:bookmarkEnd w:id="429"/>
    </w:p>
    <w:p w14:paraId="45440C59" w14:textId="77777777" w:rsidR="00CE4838" w:rsidRPr="00C229DC" w:rsidRDefault="00901105"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5E9A97A2" w14:textId="77777777" w:rsidR="004B2835" w:rsidRPr="00100307" w:rsidRDefault="00901105"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BB811DE" w14:textId="77777777" w:rsidR="00675AA8" w:rsidRDefault="00901105"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F9260B2" w14:textId="77777777" w:rsidR="004B2835" w:rsidRPr="007C5B4C" w:rsidRDefault="00901105"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7D9447A1" w14:textId="77777777" w:rsidR="004B2835" w:rsidRPr="007C5B4C" w:rsidRDefault="00901105" w:rsidP="005A33A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3C8CE9D1" w14:textId="77777777" w:rsidR="004B2835" w:rsidRPr="007C5B4C" w:rsidRDefault="00901105" w:rsidP="00BA20EF">
      <w:pPr>
        <w:pStyle w:val="1112"/>
        <w:rPr>
          <w:rtl/>
        </w:rPr>
      </w:pPr>
      <w:r w:rsidRPr="007C5B4C">
        <w:rPr>
          <w:rtl/>
        </w:rPr>
        <w:t xml:space="preserve">אם ימונה קדם מפרק, מפרק זמני או קבוע לספק; </w:t>
      </w:r>
    </w:p>
    <w:p w14:paraId="04F2DA5C" w14:textId="77777777" w:rsidR="004B2835" w:rsidRPr="007C5B4C" w:rsidRDefault="00901105" w:rsidP="00BA20EF">
      <w:pPr>
        <w:pStyle w:val="1112"/>
        <w:rPr>
          <w:rtl/>
        </w:rPr>
      </w:pPr>
      <w:r w:rsidRPr="007C5B4C">
        <w:rPr>
          <w:rtl/>
        </w:rPr>
        <w:t xml:space="preserve">אם ימונה כונס נכסים זמני או קבוע לעסקי ו/או לרכוש הספק; </w:t>
      </w:r>
    </w:p>
    <w:p w14:paraId="73AFB052" w14:textId="77777777" w:rsidR="00233592" w:rsidRDefault="00901105" w:rsidP="00BA20EF">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60C1CC5" w14:textId="77777777" w:rsidR="00C339F9" w:rsidRDefault="00901105" w:rsidP="00BA20EF">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9B88976" w14:textId="77777777" w:rsidR="00CE4838" w:rsidRPr="00A92289" w:rsidRDefault="00901105"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77E29D2" w14:textId="77777777" w:rsidR="00675AA8" w:rsidRPr="00067671" w:rsidRDefault="00901105" w:rsidP="00BA20EF">
      <w:pPr>
        <w:pStyle w:val="1112"/>
      </w:pPr>
      <w:bookmarkStart w:id="430" w:name="show_IsSherut_8"/>
      <w:bookmarkEnd w:id="43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E170860" w14:textId="77777777" w:rsidR="00675AA8" w:rsidRPr="00067671" w:rsidRDefault="00901105" w:rsidP="005A33AD">
      <w:pPr>
        <w:pStyle w:val="1ff0"/>
      </w:pPr>
      <w:bookmarkStart w:id="431" w:name="_Toc256000100"/>
      <w:bookmarkStart w:id="432" w:name="_Toc44931973"/>
      <w:bookmarkStart w:id="433" w:name="_Toc44932060"/>
      <w:r w:rsidRPr="00067671">
        <w:rPr>
          <w:rFonts w:hint="cs"/>
          <w:rtl/>
        </w:rPr>
        <w:lastRenderedPageBreak/>
        <w:t>סיום התקשרות</w:t>
      </w:r>
      <w:bookmarkEnd w:id="431"/>
      <w:bookmarkEnd w:id="432"/>
      <w:bookmarkEnd w:id="433"/>
    </w:p>
    <w:p w14:paraId="24A90F5D" w14:textId="77777777" w:rsidR="00082200" w:rsidRPr="00082200" w:rsidRDefault="00901105"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4BF1704" w14:textId="77777777" w:rsidR="00082200" w:rsidRPr="00082200" w:rsidRDefault="00901105"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31E298B8" w14:textId="77777777" w:rsidR="00675AA8" w:rsidRPr="00067671" w:rsidRDefault="00901105" w:rsidP="005A33AD">
      <w:pPr>
        <w:pStyle w:val="114"/>
      </w:pPr>
      <w:r w:rsidRPr="00082200">
        <w:rPr>
          <w:rFonts w:hint="cs"/>
          <w:rtl/>
        </w:rPr>
        <w:t>לא ישולם לספק תשלום נוסף עבור שיתוף הפעולה כאמור מעבר לקבוע בהסכם זה.</w:t>
      </w:r>
    </w:p>
    <w:p w14:paraId="5D09A162" w14:textId="77777777" w:rsidR="0009150A" w:rsidRPr="00067671" w:rsidRDefault="00901105" w:rsidP="005A33AD">
      <w:pPr>
        <w:pStyle w:val="1ff0"/>
        <w:rPr>
          <w:rtl/>
        </w:rPr>
      </w:pPr>
      <w:bookmarkStart w:id="434" w:name="_Toc256000101"/>
      <w:bookmarkStart w:id="435" w:name="_Toc44931974"/>
      <w:bookmarkStart w:id="436" w:name="_Toc44932061"/>
      <w:r w:rsidRPr="00067671">
        <w:rPr>
          <w:rtl/>
        </w:rPr>
        <w:t>הפרת ההסכם</w:t>
      </w:r>
      <w:bookmarkEnd w:id="434"/>
      <w:bookmarkEnd w:id="435"/>
      <w:bookmarkEnd w:id="436"/>
    </w:p>
    <w:p w14:paraId="558124EF" w14:textId="77777777" w:rsidR="0009150A" w:rsidRPr="007C5B4C" w:rsidRDefault="00901105" w:rsidP="005A33AD">
      <w:pPr>
        <w:pStyle w:val="114"/>
      </w:pPr>
      <w:bookmarkStart w:id="43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37"/>
    </w:p>
    <w:p w14:paraId="5672DA16" w14:textId="77777777" w:rsidR="00F23BC2" w:rsidRPr="00935870" w:rsidRDefault="00901105" w:rsidP="00F860F7">
      <w:pPr>
        <w:pStyle w:val="1112"/>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38" w:name="show_sachArvutBitzua_4"/>
      <w:r w:rsidR="00C339F9">
        <w:rPr>
          <w:rFonts w:hint="cs"/>
          <w:rtl/>
        </w:rPr>
        <w:t xml:space="preserve">ערבות ביצוע; </w:t>
      </w:r>
      <w:bookmarkEnd w:id="438"/>
      <w:r w:rsidR="00C339F9">
        <w:rPr>
          <w:rFonts w:hint="cs"/>
          <w:rtl/>
        </w:rPr>
        <w:t>הגבלת אחריות; ביטוח; המחאת זכויות או חובות על פי ההסכם</w:t>
      </w:r>
      <w:r w:rsidR="00243945">
        <w:rPr>
          <w:rFonts w:hint="cs"/>
          <w:rtl/>
        </w:rPr>
        <w:t>;</w:t>
      </w:r>
    </w:p>
    <w:p w14:paraId="0F25621A" w14:textId="77777777" w:rsidR="0009150A" w:rsidRDefault="00901105"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28312656" w14:textId="77777777" w:rsidR="00AD3B85" w:rsidRPr="007C5B4C" w:rsidRDefault="00901105"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00986F23" w14:textId="77777777" w:rsidR="00B6089C" w:rsidRPr="007C5B4C" w:rsidRDefault="00901105" w:rsidP="00BA20EF">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72EC4689" w14:textId="77777777" w:rsidR="0009150A" w:rsidRPr="007C5B4C" w:rsidRDefault="00901105" w:rsidP="00BA20EF">
      <w:pPr>
        <w:pStyle w:val="1112"/>
      </w:pPr>
      <w:r>
        <w:rPr>
          <w:rFonts w:hint="cs"/>
          <w:rtl/>
        </w:rPr>
        <w:t>אם הספק הסתלק מביצוע ההסכם</w:t>
      </w:r>
      <w:r w:rsidR="00243945">
        <w:rPr>
          <w:rFonts w:hint="cs"/>
          <w:rtl/>
        </w:rPr>
        <w:t>;</w:t>
      </w:r>
    </w:p>
    <w:p w14:paraId="6D5AF825" w14:textId="77777777" w:rsidR="008042F6" w:rsidRPr="007C5B4C" w:rsidRDefault="00901105"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5EE8AEB" w14:textId="77777777" w:rsidR="00C226A6" w:rsidRPr="005A33AD" w:rsidRDefault="00901105"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3B542D5E" w14:textId="77777777" w:rsidR="008854D6" w:rsidRPr="0062591A" w:rsidRDefault="00901105">
      <w:pPr>
        <w:pStyle w:val="1112"/>
      </w:pPr>
      <w:r w:rsidRPr="008854D6">
        <w:rPr>
          <w:rFonts w:hint="cs"/>
          <w:rtl/>
        </w:rPr>
        <w:lastRenderedPageBreak/>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275D3A61" w14:textId="77777777" w:rsidR="008042F6" w:rsidRDefault="00901105"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E955CCD" w14:textId="77777777" w:rsidR="00CE39B2" w:rsidRPr="00793BF4" w:rsidRDefault="003E255E" w:rsidP="00167C38">
      <w:pPr>
        <w:pStyle w:val="1111"/>
        <w:rPr>
          <w:rtl/>
        </w:rPr>
      </w:pPr>
      <w:r>
        <w:rPr>
          <w:rtl/>
        </w:rPr>
        <w:t>המזמין</w:t>
      </w:r>
      <w:r w:rsidR="00901105" w:rsidRPr="00793BF4">
        <w:rPr>
          <w:rtl/>
        </w:rPr>
        <w:t xml:space="preserve"> יהיה רשאי להודיע לספק בהודעה מוקדמת של </w:t>
      </w:r>
      <w:r w:rsidR="00167C38">
        <w:rPr>
          <w:rFonts w:hint="cs"/>
          <w:rtl/>
        </w:rPr>
        <w:t>45</w:t>
      </w:r>
      <w:r w:rsidR="00901105" w:rsidRPr="00793BF4">
        <w:rPr>
          <w:rtl/>
        </w:rPr>
        <w:t xml:space="preserve"> יום על הפסקת ההתקשרות בגין הפרת ההסכם. </w:t>
      </w:r>
    </w:p>
    <w:p w14:paraId="0315FBD8" w14:textId="77777777" w:rsidR="00FC40AA" w:rsidRPr="007C5B4C" w:rsidRDefault="00901105"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D6B3900" w14:textId="77777777" w:rsidR="00FC40AA" w:rsidRPr="007C5B4C" w:rsidRDefault="00901105"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576A34D" w14:textId="77777777" w:rsidR="00083FC7" w:rsidRDefault="0090110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363738E" w14:textId="77777777" w:rsidR="00DE6A0E" w:rsidRDefault="00901105"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1954B301" w14:textId="77777777" w:rsidR="00A83CC6" w:rsidRDefault="00901105"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163EB7A" w14:textId="77777777" w:rsidR="002F2B4B" w:rsidRPr="002F2B4B" w:rsidRDefault="00901105" w:rsidP="005A33AD">
      <w:pPr>
        <w:pStyle w:val="111"/>
        <w:rPr>
          <w:u w:val="single"/>
        </w:rPr>
      </w:pPr>
      <w:bookmarkStart w:id="439" w:name="show_sachArvutBitzua_2"/>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514D976A" w14:textId="77777777" w:rsidR="008C3477" w:rsidRPr="00C229DC" w:rsidRDefault="00901105"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8B68D29" w14:textId="77777777" w:rsidR="002F2B4B" w:rsidRPr="00C229DC" w:rsidRDefault="00901105" w:rsidP="005A33AD">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E521497" w14:textId="77777777" w:rsidR="002F2B4B" w:rsidRDefault="00901105"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DECD5A0" w14:textId="77777777" w:rsidR="000100C2" w:rsidRPr="007C5B4C" w:rsidRDefault="00901105" w:rsidP="005A33A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71CC1CD6" w14:textId="77777777" w:rsidR="00447C3B" w:rsidRPr="007868D8" w:rsidRDefault="00901105" w:rsidP="00447C3B">
      <w:pPr>
        <w:pStyle w:val="111"/>
      </w:pPr>
      <w:bookmarkStart w:id="440" w:name="_Toc44931975"/>
      <w:bookmarkStart w:id="441" w:name="_Toc44932062"/>
      <w:bookmarkEnd w:id="439"/>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E7B230C" w14:textId="77777777" w:rsidR="00C226A6" w:rsidRPr="00BE4991" w:rsidRDefault="00901105"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14FC4D04" w14:textId="77777777" w:rsidR="0009150A" w:rsidRPr="00083FC7" w:rsidRDefault="00901105" w:rsidP="005A33AD">
      <w:pPr>
        <w:pStyle w:val="1ff0"/>
        <w:rPr>
          <w:rtl/>
        </w:rPr>
      </w:pPr>
      <w:bookmarkStart w:id="442" w:name="_Toc256000102"/>
      <w:r w:rsidRPr="00083FC7">
        <w:rPr>
          <w:rtl/>
        </w:rPr>
        <w:lastRenderedPageBreak/>
        <w:t>תרופות מצטברות</w:t>
      </w:r>
      <w:bookmarkEnd w:id="440"/>
      <w:bookmarkEnd w:id="441"/>
      <w:bookmarkEnd w:id="442"/>
    </w:p>
    <w:p w14:paraId="2E235B23" w14:textId="77777777" w:rsidR="0009150A" w:rsidRPr="007C5B4C" w:rsidRDefault="00901105"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D6C0889" w14:textId="77777777" w:rsidR="0009150A" w:rsidRPr="007C5B4C" w:rsidRDefault="0090110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49039CC" w14:textId="77777777" w:rsidR="0009150A" w:rsidRPr="007C5B4C" w:rsidRDefault="00901105" w:rsidP="005A33AD">
      <w:pPr>
        <w:pStyle w:val="1ff0"/>
        <w:rPr>
          <w:rtl/>
        </w:rPr>
      </w:pPr>
      <w:bookmarkStart w:id="443" w:name="_Toc256000103"/>
      <w:bookmarkStart w:id="444" w:name="_Toc44931976"/>
      <w:bookmarkStart w:id="445" w:name="_Toc44932063"/>
      <w:r w:rsidRPr="007C5B4C">
        <w:rPr>
          <w:rtl/>
        </w:rPr>
        <w:t>כתובות הצדדים והודעות</w:t>
      </w:r>
      <w:bookmarkEnd w:id="443"/>
      <w:bookmarkEnd w:id="444"/>
      <w:bookmarkEnd w:id="445"/>
    </w:p>
    <w:p w14:paraId="3C0632A2" w14:textId="77777777" w:rsidR="00FC40AA" w:rsidRDefault="00901105"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14:paraId="54D13D6D" w14:textId="77777777" w:rsidR="00FC40AA" w:rsidRPr="007C5B4C" w:rsidRDefault="00901105" w:rsidP="005A33AD">
      <w:pPr>
        <w:pStyle w:val="114"/>
        <w:rPr>
          <w:rtl/>
        </w:rPr>
      </w:pPr>
      <w:r>
        <w:rPr>
          <w:rFonts w:hint="cs"/>
          <w:rtl/>
        </w:rPr>
        <w:t>משלוח דואר על פי הסכם זה יהיה לכתובת הבאות:</w:t>
      </w:r>
    </w:p>
    <w:p w14:paraId="7A2E70DC" w14:textId="77777777" w:rsidR="00FC40AA" w:rsidRDefault="00901105" w:rsidP="005A33AD">
      <w:pPr>
        <w:pStyle w:val="114"/>
      </w:pPr>
      <w:r w:rsidRPr="007C5B4C">
        <w:rPr>
          <w:rtl/>
        </w:rPr>
        <w:t xml:space="preserve">כתובת </w:t>
      </w:r>
      <w:r w:rsidR="00361FDC">
        <w:rPr>
          <w:rtl/>
        </w:rPr>
        <w:t>המזמין</w:t>
      </w:r>
      <w:r w:rsidRPr="007C5B4C">
        <w:rPr>
          <w:rtl/>
        </w:rPr>
        <w:t>:</w:t>
      </w:r>
      <w:bookmarkStart w:id="446" w:name="TenderAddress_1"/>
      <w:r w:rsidR="00986796">
        <w:rPr>
          <w:rFonts w:hint="cs"/>
          <w:rtl/>
        </w:rPr>
        <w:t>משרדי רשות החברות הממשלתיות, הגן הטכנולוגי מלחה, קומה 8, אגודת ספורט הפועל 1, ירושלים</w:t>
      </w:r>
      <w:bookmarkEnd w:id="446"/>
      <w:r w:rsidR="005F29D4">
        <w:rPr>
          <w:rFonts w:hint="cs"/>
          <w:rtl/>
        </w:rPr>
        <w:t>.</w:t>
      </w:r>
    </w:p>
    <w:p w14:paraId="62ACA833" w14:textId="77777777" w:rsidR="005F29D4" w:rsidRDefault="00FC40AA" w:rsidP="005A33AD">
      <w:pPr>
        <w:pStyle w:val="114"/>
      </w:pPr>
      <w:r w:rsidRPr="007C5B4C">
        <w:rPr>
          <w:rtl/>
        </w:rPr>
        <w:t xml:space="preserve">כתובת הספק: </w:t>
      </w:r>
      <w:r w:rsidR="00901105">
        <w:rPr>
          <w:rFonts w:hint="cs"/>
          <w:rtl/>
        </w:rPr>
        <w:t>____________</w:t>
      </w:r>
      <w:r w:rsidRPr="007C5B4C">
        <w:rPr>
          <w:rtl/>
        </w:rPr>
        <w:t>______________________________.</w:t>
      </w:r>
    </w:p>
    <w:p w14:paraId="14BD852C" w14:textId="77777777" w:rsidR="0009150A" w:rsidRPr="007C5B4C" w:rsidRDefault="00901105"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5AA97E4" w14:textId="77777777" w:rsidR="0009150A" w:rsidRPr="007C5B4C" w:rsidRDefault="00901105" w:rsidP="005A33AD">
      <w:pPr>
        <w:pStyle w:val="114"/>
        <w:rPr>
          <w:rtl/>
        </w:rPr>
      </w:pPr>
      <w:r w:rsidRPr="007C5B4C">
        <w:rPr>
          <w:rtl/>
        </w:rPr>
        <w:t xml:space="preserve">קבלה הנושאת חותמת רשות הדואר תשמש ראיה לתאריך המסירה. </w:t>
      </w:r>
    </w:p>
    <w:p w14:paraId="3C91D46E" w14:textId="77777777" w:rsidR="0009150A" w:rsidRPr="007C5B4C" w:rsidRDefault="00901105" w:rsidP="005A33AD">
      <w:pPr>
        <w:pStyle w:val="1ff0"/>
        <w:rPr>
          <w:rtl/>
        </w:rPr>
      </w:pPr>
      <w:bookmarkStart w:id="447" w:name="_Toc256000104"/>
      <w:bookmarkStart w:id="448" w:name="_Toc44931977"/>
      <w:bookmarkStart w:id="449" w:name="_Toc44932064"/>
      <w:r w:rsidRPr="007C5B4C">
        <w:rPr>
          <w:rtl/>
        </w:rPr>
        <w:t>שונות</w:t>
      </w:r>
      <w:bookmarkEnd w:id="447"/>
      <w:bookmarkEnd w:id="448"/>
      <w:bookmarkEnd w:id="449"/>
    </w:p>
    <w:p w14:paraId="418F4831" w14:textId="77777777" w:rsidR="00FC40AA" w:rsidRDefault="0090110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D15D8A" w14:textId="77777777" w:rsidR="00F22EBB" w:rsidRPr="0055046B" w:rsidRDefault="00901105" w:rsidP="005A33AD">
      <w:pPr>
        <w:pStyle w:val="114"/>
      </w:pPr>
      <w:r w:rsidRPr="002A3E64">
        <w:rPr>
          <w:rFonts w:hint="eastAsia"/>
          <w:rtl/>
        </w:rPr>
        <w:lastRenderedPageBreak/>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AFE3386" w14:textId="77777777" w:rsidR="00FC40AA" w:rsidRPr="007C5B4C" w:rsidRDefault="00901105" w:rsidP="005A33AD">
      <w:pPr>
        <w:pStyle w:val="114"/>
        <w:rPr>
          <w:rtl/>
        </w:rPr>
      </w:pPr>
      <w:r w:rsidRPr="007C5B4C">
        <w:rPr>
          <w:rtl/>
        </w:rPr>
        <w:t xml:space="preserve">כל שינוי בהוראת הסכם זה ייעשה בהסכמת שני הצדדים, מראש ובכתב. </w:t>
      </w:r>
    </w:p>
    <w:p w14:paraId="350B84F4" w14:textId="77777777" w:rsidR="0009150A" w:rsidRDefault="00901105"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15F8666D" w14:textId="77777777" w:rsidR="0053062D" w:rsidRPr="00A10491" w:rsidRDefault="00901105" w:rsidP="005A33AD">
      <w:pPr>
        <w:pStyle w:val="114"/>
        <w:rPr>
          <w:rtl/>
        </w:rPr>
      </w:pPr>
      <w:r>
        <w:rPr>
          <w:rFonts w:hint="cs"/>
          <w:rtl/>
        </w:rPr>
        <w:t>מועד החתימה על ההסכם יהיה מועד החתימה של אחרון הצדדים על ההסכם.</w:t>
      </w:r>
    </w:p>
    <w:p w14:paraId="757E18A5" w14:textId="77777777" w:rsidR="0009150A" w:rsidRPr="007C5B4C" w:rsidRDefault="0090110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50" w:name="_Toc330777765"/>
    <w:p w14:paraId="018462DD" w14:textId="77777777" w:rsidR="00CD6EC5" w:rsidRDefault="009011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532645E" wp14:editId="69413F5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D3E9CE0" w14:textId="77777777" w:rsidR="001E11A6" w:rsidRDefault="001E11A6" w:rsidP="00243945">
                              <w:pPr>
                                <w:rPr>
                                  <w:rFonts w:cs="David"/>
                                  <w:b/>
                                  <w:bCs/>
                                  <w:sz w:val="22"/>
                                  <w:szCs w:val="22"/>
                                  <w:highlight w:val="yellow"/>
                                  <w:rtl/>
                                </w:rPr>
                              </w:pPr>
                            </w:p>
                            <w:p w14:paraId="3615054F" w14:textId="77777777" w:rsidR="001E11A6" w:rsidRPr="00B71738" w:rsidRDefault="001E11A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4FD38630"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1E11A6" w:rsidRPr="00B71738" w:rsidRDefault="001E11A6" w:rsidP="00243945">
                              <w:pPr>
                                <w:jc w:val="center"/>
                                <w:rPr>
                                  <w:rFonts w:cs="David"/>
                                  <w:b/>
                                  <w:bCs/>
                                  <w:sz w:val="22"/>
                                  <w:szCs w:val="22"/>
                                  <w:rtl/>
                                </w:rPr>
                              </w:pPr>
                            </w:p>
                            <w:p w14:paraId="3E1A5269"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2D8604A"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11F2A32B" w14:textId="77777777" w:rsidR="001E11A6" w:rsidRDefault="001E11A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15E859B" w14:textId="77777777" w:rsidR="001E11A6" w:rsidRDefault="001E11A6" w:rsidP="00243945">
                              <w:pPr>
                                <w:rPr>
                                  <w:rFonts w:cs="David"/>
                                  <w:b/>
                                  <w:bCs/>
                                  <w:sz w:val="22"/>
                                  <w:szCs w:val="22"/>
                                  <w:highlight w:val="yellow"/>
                                  <w:rtl/>
                                </w:rPr>
                              </w:pPr>
                            </w:p>
                            <w:p w14:paraId="42385BEE"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304E2529"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1E11A6" w:rsidRPr="00B71738" w:rsidRDefault="001E11A6" w:rsidP="00243945">
                              <w:pPr>
                                <w:jc w:val="center"/>
                                <w:rPr>
                                  <w:rFonts w:cs="David"/>
                                  <w:b/>
                                  <w:bCs/>
                                  <w:sz w:val="22"/>
                                  <w:szCs w:val="22"/>
                                  <w:rtl/>
                                </w:rPr>
                              </w:pPr>
                            </w:p>
                            <w:p w14:paraId="7989B255"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328B5BB1"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27497609" w14:textId="77777777" w:rsidR="001E11A6" w:rsidRDefault="001E11A6" w:rsidP="00243945"/>
                            <w:p w14:paraId="4841FDDA" w14:textId="77777777" w:rsidR="001E11A6" w:rsidRDefault="001E11A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38959F4" w14:textId="77777777" w:rsidR="001E11A6" w:rsidRDefault="001E11A6" w:rsidP="00243945">
                              <w:pPr>
                                <w:rPr>
                                  <w:rFonts w:cs="David"/>
                                  <w:b/>
                                  <w:bCs/>
                                  <w:sz w:val="22"/>
                                  <w:szCs w:val="22"/>
                                  <w:highlight w:val="yellow"/>
                                  <w:rtl/>
                                </w:rPr>
                              </w:pPr>
                            </w:p>
                            <w:p w14:paraId="774CED08"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557810EA"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1E11A6" w:rsidRPr="00B71738" w:rsidRDefault="001E11A6" w:rsidP="00243945">
                              <w:pPr>
                                <w:jc w:val="center"/>
                                <w:rPr>
                                  <w:rFonts w:cs="David"/>
                                  <w:b/>
                                  <w:bCs/>
                                  <w:sz w:val="22"/>
                                  <w:szCs w:val="22"/>
                                  <w:rtl/>
                                </w:rPr>
                              </w:pPr>
                            </w:p>
                            <w:p w14:paraId="4B79598F"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096D9CA4"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9CEF5B2" w14:textId="77777777" w:rsidR="001E11A6" w:rsidRDefault="001E11A6" w:rsidP="00243945">
                              <w:pPr>
                                <w:rPr>
                                  <w:rFonts w:cs="David"/>
                                  <w:b/>
                                  <w:bCs/>
                                  <w:sz w:val="22"/>
                                  <w:szCs w:val="22"/>
                                  <w:highlight w:val="yellow"/>
                                  <w:rtl/>
                                </w:rPr>
                              </w:pPr>
                            </w:p>
                            <w:p w14:paraId="53B47B24"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6179EE33"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1E11A6" w:rsidRPr="00B71738" w:rsidRDefault="001E11A6" w:rsidP="00243945">
                              <w:pPr>
                                <w:jc w:val="center"/>
                                <w:rPr>
                                  <w:rFonts w:cs="David"/>
                                  <w:b/>
                                  <w:bCs/>
                                  <w:sz w:val="22"/>
                                  <w:szCs w:val="22"/>
                                  <w:rtl/>
                                </w:rPr>
                              </w:pPr>
                            </w:p>
                            <w:p w14:paraId="1C310622"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FC503DF"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64323A5B" w14:textId="77777777" w:rsidR="001E11A6" w:rsidRDefault="001E11A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532645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D3E9CE0" w14:textId="77777777" w:rsidR="001E11A6" w:rsidRDefault="001E11A6" w:rsidP="00243945">
                        <w:pPr>
                          <w:rPr>
                            <w:rFonts w:cs="David"/>
                            <w:b/>
                            <w:bCs/>
                            <w:sz w:val="22"/>
                            <w:szCs w:val="22"/>
                            <w:highlight w:val="yellow"/>
                            <w:rtl/>
                          </w:rPr>
                        </w:pPr>
                      </w:p>
                      <w:p w14:paraId="3615054F" w14:textId="77777777" w:rsidR="001E11A6" w:rsidRPr="00B71738" w:rsidRDefault="001E11A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79698F"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4FD38630"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0CFC738" w14:textId="77777777" w:rsidR="001E11A6" w:rsidRPr="00B71738" w:rsidRDefault="001E11A6" w:rsidP="00243945">
                        <w:pPr>
                          <w:jc w:val="center"/>
                          <w:rPr>
                            <w:rFonts w:cs="David"/>
                            <w:b/>
                            <w:bCs/>
                            <w:sz w:val="22"/>
                            <w:szCs w:val="22"/>
                            <w:rtl/>
                          </w:rPr>
                        </w:pPr>
                      </w:p>
                      <w:p w14:paraId="3E1A5269"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2D8604A"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11F2A32B" w14:textId="77777777" w:rsidR="001E11A6" w:rsidRDefault="001E11A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15E859B" w14:textId="77777777" w:rsidR="001E11A6" w:rsidRDefault="001E11A6" w:rsidP="00243945">
                        <w:pPr>
                          <w:rPr>
                            <w:rFonts w:cs="David"/>
                            <w:b/>
                            <w:bCs/>
                            <w:sz w:val="22"/>
                            <w:szCs w:val="22"/>
                            <w:highlight w:val="yellow"/>
                            <w:rtl/>
                          </w:rPr>
                        </w:pPr>
                      </w:p>
                      <w:p w14:paraId="42385BEE"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72BA463"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304E2529"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F45C67" w14:textId="77777777" w:rsidR="001E11A6" w:rsidRPr="00B71738" w:rsidRDefault="001E11A6" w:rsidP="00243945">
                        <w:pPr>
                          <w:jc w:val="center"/>
                          <w:rPr>
                            <w:rFonts w:cs="David"/>
                            <w:b/>
                            <w:bCs/>
                            <w:sz w:val="22"/>
                            <w:szCs w:val="22"/>
                            <w:rtl/>
                          </w:rPr>
                        </w:pPr>
                      </w:p>
                      <w:p w14:paraId="7989B255"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328B5BB1"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27497609" w14:textId="77777777" w:rsidR="001E11A6" w:rsidRDefault="001E11A6" w:rsidP="00243945"/>
                      <w:p w14:paraId="4841FDDA" w14:textId="77777777" w:rsidR="001E11A6" w:rsidRDefault="001E11A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38959F4" w14:textId="77777777" w:rsidR="001E11A6" w:rsidRDefault="001E11A6" w:rsidP="00243945">
                        <w:pPr>
                          <w:rPr>
                            <w:rFonts w:cs="David"/>
                            <w:b/>
                            <w:bCs/>
                            <w:sz w:val="22"/>
                            <w:szCs w:val="22"/>
                            <w:highlight w:val="yellow"/>
                            <w:rtl/>
                          </w:rPr>
                        </w:pPr>
                      </w:p>
                      <w:p w14:paraId="774CED08"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D2E54CC"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557810EA"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A2DD60B" w14:textId="77777777" w:rsidR="001E11A6" w:rsidRPr="00B71738" w:rsidRDefault="001E11A6" w:rsidP="00243945">
                        <w:pPr>
                          <w:jc w:val="center"/>
                          <w:rPr>
                            <w:rFonts w:cs="David"/>
                            <w:b/>
                            <w:bCs/>
                            <w:sz w:val="22"/>
                            <w:szCs w:val="22"/>
                            <w:rtl/>
                          </w:rPr>
                        </w:pPr>
                      </w:p>
                      <w:p w14:paraId="4B79598F"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096D9CA4"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9CEF5B2" w14:textId="77777777" w:rsidR="001E11A6" w:rsidRDefault="001E11A6" w:rsidP="00243945">
                        <w:pPr>
                          <w:rPr>
                            <w:rFonts w:cs="David"/>
                            <w:b/>
                            <w:bCs/>
                            <w:sz w:val="22"/>
                            <w:szCs w:val="22"/>
                            <w:highlight w:val="yellow"/>
                            <w:rtl/>
                          </w:rPr>
                        </w:pPr>
                      </w:p>
                      <w:p w14:paraId="53B47B24" w14:textId="77777777" w:rsidR="001E11A6" w:rsidRPr="00B71738" w:rsidRDefault="001E11A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DE4E6E0" w14:textId="77777777" w:rsidR="001E11A6" w:rsidRPr="00B71738" w:rsidRDefault="001E11A6" w:rsidP="00243945">
                        <w:pPr>
                          <w:jc w:val="center"/>
                          <w:rPr>
                            <w:rFonts w:cs="David"/>
                            <w:b/>
                            <w:bCs/>
                            <w:sz w:val="22"/>
                            <w:szCs w:val="22"/>
                            <w:rtl/>
                          </w:rPr>
                        </w:pPr>
                        <w:r w:rsidRPr="00B71738">
                          <w:rPr>
                            <w:rFonts w:cs="David" w:hint="cs"/>
                            <w:b/>
                            <w:bCs/>
                            <w:sz w:val="22"/>
                            <w:szCs w:val="22"/>
                            <w:rtl/>
                          </w:rPr>
                          <w:t>שם וחתימה</w:t>
                        </w:r>
                      </w:p>
                      <w:p w14:paraId="6179EE33" w14:textId="77777777" w:rsidR="001E11A6" w:rsidRPr="00B71738" w:rsidRDefault="001E11A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DB3F7AA" w14:textId="77777777" w:rsidR="001E11A6" w:rsidRPr="00B71738" w:rsidRDefault="001E11A6" w:rsidP="00243945">
                        <w:pPr>
                          <w:jc w:val="center"/>
                          <w:rPr>
                            <w:rFonts w:cs="David"/>
                            <w:b/>
                            <w:bCs/>
                            <w:sz w:val="22"/>
                            <w:szCs w:val="22"/>
                            <w:rtl/>
                          </w:rPr>
                        </w:pPr>
                      </w:p>
                      <w:p w14:paraId="1C310622" w14:textId="77777777" w:rsidR="001E11A6" w:rsidRPr="00B71738" w:rsidRDefault="001E11A6" w:rsidP="00243945">
                        <w:pPr>
                          <w:jc w:val="center"/>
                          <w:rPr>
                            <w:rFonts w:cs="David"/>
                            <w:b/>
                            <w:bCs/>
                            <w:sz w:val="22"/>
                            <w:szCs w:val="22"/>
                            <w:rtl/>
                          </w:rPr>
                        </w:pPr>
                        <w:r w:rsidRPr="00B71738">
                          <w:rPr>
                            <w:rFonts w:cs="David" w:hint="cs"/>
                            <w:b/>
                            <w:bCs/>
                            <w:sz w:val="22"/>
                            <w:szCs w:val="22"/>
                            <w:rtl/>
                          </w:rPr>
                          <w:t>___________</w:t>
                        </w:r>
                      </w:p>
                      <w:p w14:paraId="1FC503DF" w14:textId="77777777" w:rsidR="001E11A6" w:rsidRPr="00B71738" w:rsidRDefault="001E11A6" w:rsidP="00243945">
                        <w:pPr>
                          <w:jc w:val="center"/>
                          <w:rPr>
                            <w:rFonts w:cs="David"/>
                            <w:b/>
                            <w:bCs/>
                            <w:sz w:val="22"/>
                            <w:szCs w:val="22"/>
                          </w:rPr>
                        </w:pPr>
                        <w:r w:rsidRPr="00B71738">
                          <w:rPr>
                            <w:rFonts w:cs="David" w:hint="cs"/>
                            <w:b/>
                            <w:bCs/>
                            <w:sz w:val="22"/>
                            <w:szCs w:val="22"/>
                            <w:rtl/>
                          </w:rPr>
                          <w:t>תאריך</w:t>
                        </w:r>
                      </w:p>
                      <w:p w14:paraId="64323A5B" w14:textId="77777777" w:rsidR="001E11A6" w:rsidRDefault="001E11A6" w:rsidP="00243945"/>
                    </w:txbxContent>
                  </v:textbox>
                </v:shape>
                <w10:wrap type="square"/>
              </v:group>
            </w:pict>
          </mc:Fallback>
        </mc:AlternateContent>
      </w:r>
    </w:p>
    <w:p w14:paraId="4ED16192" w14:textId="77777777" w:rsidR="007E5A36" w:rsidRDefault="007E5A36" w:rsidP="00EC3DC3">
      <w:pPr>
        <w:tabs>
          <w:tab w:val="left" w:pos="7227"/>
        </w:tabs>
        <w:jc w:val="center"/>
        <w:rPr>
          <w:rFonts w:asciiTheme="minorBidi" w:hAnsiTheme="minorBidi" w:cstheme="minorBidi"/>
          <w:b/>
          <w:bCs/>
          <w:rtl/>
        </w:rPr>
      </w:pPr>
      <w:bookmarkStart w:id="451" w:name="show_sachArvutBitzua_3"/>
    </w:p>
    <w:p w14:paraId="5198FB1A" w14:textId="77777777" w:rsidR="00CE4964" w:rsidRPr="00CF1A54" w:rsidRDefault="00CE4964" w:rsidP="00CE4964">
      <w:pPr>
        <w:spacing w:line="360" w:lineRule="auto"/>
        <w:jc w:val="center"/>
        <w:rPr>
          <w:b/>
          <w:bCs/>
          <w:u w:val="single"/>
          <w:rtl/>
        </w:rPr>
      </w:pPr>
      <w:r w:rsidRPr="00CF1A54">
        <w:rPr>
          <w:rFonts w:hint="eastAsia"/>
          <w:b/>
          <w:bCs/>
          <w:noProof/>
          <w:rtl/>
        </w:rPr>
        <w:t>אנשי</w:t>
      </w:r>
      <w:r w:rsidRPr="00CF1A54">
        <w:rPr>
          <w:b/>
          <w:bCs/>
          <w:noProof/>
          <w:rtl/>
        </w:rPr>
        <w:t xml:space="preserve"> הצוות </w:t>
      </w:r>
    </w:p>
    <w:p w14:paraId="74E5EA4F" w14:textId="77777777" w:rsidR="00CE4964" w:rsidRPr="00CF1A54" w:rsidRDefault="00CE4964" w:rsidP="00CE4964">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887166" w:rsidRPr="00CF1A54" w14:paraId="75F5A0BF" w14:textId="77777777" w:rsidTr="00887166">
        <w:trPr>
          <w:jc w:val="center"/>
        </w:trPr>
        <w:tc>
          <w:tcPr>
            <w:tcW w:w="4319" w:type="dxa"/>
            <w:tcBorders>
              <w:bottom w:val="thinThickThinMediumGap" w:sz="24" w:space="0" w:color="auto"/>
            </w:tcBorders>
            <w:shd w:val="clear" w:color="auto" w:fill="auto"/>
          </w:tcPr>
          <w:p w14:paraId="335ADF0C" w14:textId="77777777" w:rsidR="00887166" w:rsidRPr="00CF1A54" w:rsidRDefault="00887166" w:rsidP="0039685D">
            <w:pPr>
              <w:spacing w:line="360" w:lineRule="auto"/>
              <w:jc w:val="center"/>
              <w:rPr>
                <w:b/>
                <w:bCs/>
                <w:rtl/>
              </w:rPr>
            </w:pPr>
            <w:r w:rsidRPr="00CF1A54">
              <w:rPr>
                <w:rFonts w:hint="eastAsia"/>
                <w:b/>
                <w:bCs/>
                <w:rtl/>
              </w:rPr>
              <w:t>שם</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p w14:paraId="402B9D0F" w14:textId="77777777" w:rsidR="00887166" w:rsidRPr="00CF1A54" w:rsidRDefault="00887166" w:rsidP="0039685D">
            <w:pPr>
              <w:spacing w:line="360" w:lineRule="auto"/>
              <w:jc w:val="center"/>
              <w:rPr>
                <w:b/>
                <w:bCs/>
                <w:u w:val="single"/>
                <w:rtl/>
              </w:rPr>
            </w:pPr>
          </w:p>
        </w:tc>
        <w:tc>
          <w:tcPr>
            <w:tcW w:w="3823" w:type="dxa"/>
            <w:tcBorders>
              <w:bottom w:val="thinThickThinMediumGap" w:sz="24" w:space="0" w:color="auto"/>
            </w:tcBorders>
            <w:shd w:val="clear" w:color="auto" w:fill="auto"/>
          </w:tcPr>
          <w:p w14:paraId="64353026" w14:textId="77777777" w:rsidR="00887166" w:rsidRPr="00CF1A54" w:rsidRDefault="00887166" w:rsidP="0039685D">
            <w:pPr>
              <w:spacing w:line="360" w:lineRule="auto"/>
              <w:jc w:val="center"/>
              <w:rPr>
                <w:b/>
                <w:bCs/>
                <w:rtl/>
              </w:rPr>
            </w:pPr>
            <w:r w:rsidRPr="00CF1A54">
              <w:rPr>
                <w:rFonts w:hint="eastAsia"/>
                <w:b/>
                <w:bCs/>
                <w:rtl/>
              </w:rPr>
              <w:t>פירוט</w:t>
            </w:r>
            <w:r w:rsidRPr="00CF1A54">
              <w:rPr>
                <w:b/>
                <w:bCs/>
                <w:rtl/>
              </w:rPr>
              <w:t xml:space="preserve"> </w:t>
            </w:r>
            <w:r w:rsidRPr="00CF1A54">
              <w:rPr>
                <w:rFonts w:hint="eastAsia"/>
                <w:b/>
                <w:bCs/>
                <w:rtl/>
              </w:rPr>
              <w:t>תחום</w:t>
            </w:r>
            <w:r w:rsidRPr="00CF1A54">
              <w:rPr>
                <w:b/>
                <w:bCs/>
                <w:rtl/>
              </w:rPr>
              <w:t xml:space="preserve"> </w:t>
            </w:r>
            <w:r w:rsidRPr="00CF1A54">
              <w:rPr>
                <w:rFonts w:hint="eastAsia"/>
                <w:b/>
                <w:bCs/>
                <w:rtl/>
              </w:rPr>
              <w:t>אחריותו</w:t>
            </w:r>
            <w:r w:rsidRPr="00CF1A54">
              <w:rPr>
                <w:b/>
                <w:bCs/>
                <w:rtl/>
              </w:rPr>
              <w:t xml:space="preserve"> </w:t>
            </w:r>
            <w:r w:rsidRPr="00CF1A54">
              <w:rPr>
                <w:rFonts w:hint="eastAsia"/>
                <w:b/>
                <w:bCs/>
                <w:rtl/>
              </w:rPr>
              <w:t>של</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tc>
      </w:tr>
      <w:tr w:rsidR="00887166" w:rsidRPr="00CF1A54" w14:paraId="0F44313E" w14:textId="77777777" w:rsidTr="00887166">
        <w:trPr>
          <w:jc w:val="center"/>
        </w:trPr>
        <w:tc>
          <w:tcPr>
            <w:tcW w:w="4319" w:type="dxa"/>
            <w:tcBorders>
              <w:top w:val="thinThickThinMediumGap" w:sz="24" w:space="0" w:color="auto"/>
            </w:tcBorders>
            <w:shd w:val="clear" w:color="auto" w:fill="auto"/>
          </w:tcPr>
          <w:p w14:paraId="6B24AC8E" w14:textId="77777777" w:rsidR="00887166" w:rsidRPr="00CF1A54" w:rsidRDefault="00887166" w:rsidP="0039685D">
            <w:pPr>
              <w:spacing w:line="360" w:lineRule="auto"/>
              <w:jc w:val="center"/>
              <w:rPr>
                <w:b/>
                <w:bCs/>
                <w:u w:val="single"/>
                <w:rtl/>
              </w:rPr>
            </w:pPr>
          </w:p>
          <w:p w14:paraId="78FCB673" w14:textId="77777777" w:rsidR="00887166" w:rsidRPr="00CF1A54" w:rsidRDefault="00887166" w:rsidP="0039685D">
            <w:pPr>
              <w:spacing w:line="360" w:lineRule="auto"/>
              <w:jc w:val="center"/>
              <w:rPr>
                <w:b/>
                <w:bCs/>
                <w:u w:val="single"/>
                <w:rtl/>
              </w:rPr>
            </w:pPr>
          </w:p>
          <w:p w14:paraId="11F04527" w14:textId="77777777" w:rsidR="00887166" w:rsidRPr="00CF1A54" w:rsidRDefault="00887166" w:rsidP="0039685D">
            <w:pPr>
              <w:spacing w:line="360" w:lineRule="auto"/>
              <w:jc w:val="center"/>
              <w:rPr>
                <w:b/>
                <w:bCs/>
                <w:u w:val="single"/>
                <w:rtl/>
              </w:rPr>
            </w:pPr>
          </w:p>
        </w:tc>
        <w:tc>
          <w:tcPr>
            <w:tcW w:w="3823" w:type="dxa"/>
            <w:tcBorders>
              <w:top w:val="thinThickThinMediumGap" w:sz="24" w:space="0" w:color="auto"/>
            </w:tcBorders>
            <w:shd w:val="clear" w:color="auto" w:fill="auto"/>
          </w:tcPr>
          <w:p w14:paraId="4999A7E2" w14:textId="77777777" w:rsidR="00887166" w:rsidRPr="00CF1A54" w:rsidRDefault="00887166" w:rsidP="0039685D">
            <w:pPr>
              <w:spacing w:line="360" w:lineRule="auto"/>
              <w:jc w:val="center"/>
              <w:rPr>
                <w:b/>
                <w:bCs/>
                <w:rtl/>
              </w:rPr>
            </w:pPr>
          </w:p>
          <w:p w14:paraId="26CA6437" w14:textId="77777777" w:rsidR="00887166" w:rsidRPr="00CF1A54" w:rsidRDefault="00887166" w:rsidP="0039685D">
            <w:pPr>
              <w:spacing w:line="360" w:lineRule="auto"/>
              <w:jc w:val="center"/>
              <w:rPr>
                <w:b/>
                <w:bCs/>
                <w:rtl/>
              </w:rPr>
            </w:pPr>
            <w:r w:rsidRPr="00CF1A54">
              <w:rPr>
                <w:rFonts w:hint="eastAsia"/>
                <w:b/>
                <w:bCs/>
                <w:rtl/>
              </w:rPr>
              <w:t>ראש</w:t>
            </w:r>
            <w:r w:rsidRPr="00CF1A54">
              <w:rPr>
                <w:b/>
                <w:bCs/>
                <w:rtl/>
              </w:rPr>
              <w:t xml:space="preserve"> </w:t>
            </w:r>
            <w:r w:rsidRPr="00CF1A54">
              <w:rPr>
                <w:rFonts w:hint="eastAsia"/>
                <w:b/>
                <w:bCs/>
                <w:rtl/>
              </w:rPr>
              <w:t>צוות</w:t>
            </w:r>
          </w:p>
        </w:tc>
      </w:tr>
      <w:tr w:rsidR="00887166" w:rsidRPr="00CF1A54" w14:paraId="49C2988E" w14:textId="77777777" w:rsidTr="00887166">
        <w:trPr>
          <w:jc w:val="center"/>
        </w:trPr>
        <w:tc>
          <w:tcPr>
            <w:tcW w:w="4319" w:type="dxa"/>
            <w:shd w:val="clear" w:color="auto" w:fill="auto"/>
          </w:tcPr>
          <w:p w14:paraId="4621C5C1" w14:textId="77777777" w:rsidR="00887166" w:rsidRPr="00CF1A54" w:rsidRDefault="00887166" w:rsidP="0039685D">
            <w:pPr>
              <w:spacing w:line="360" w:lineRule="auto"/>
              <w:jc w:val="center"/>
              <w:rPr>
                <w:b/>
                <w:bCs/>
                <w:u w:val="single"/>
                <w:rtl/>
              </w:rPr>
            </w:pPr>
          </w:p>
          <w:p w14:paraId="18AC59BA" w14:textId="77777777" w:rsidR="00887166" w:rsidRPr="00CF1A54" w:rsidRDefault="00887166" w:rsidP="0039685D">
            <w:pPr>
              <w:spacing w:line="360" w:lineRule="auto"/>
              <w:jc w:val="center"/>
              <w:rPr>
                <w:b/>
                <w:bCs/>
                <w:u w:val="single"/>
                <w:rtl/>
              </w:rPr>
            </w:pPr>
          </w:p>
          <w:p w14:paraId="26FAFB87" w14:textId="77777777" w:rsidR="00887166" w:rsidRPr="00CF1A54" w:rsidRDefault="00887166" w:rsidP="0039685D">
            <w:pPr>
              <w:spacing w:line="360" w:lineRule="auto"/>
              <w:jc w:val="center"/>
              <w:rPr>
                <w:b/>
                <w:bCs/>
                <w:u w:val="single"/>
                <w:rtl/>
              </w:rPr>
            </w:pPr>
          </w:p>
        </w:tc>
        <w:tc>
          <w:tcPr>
            <w:tcW w:w="3823" w:type="dxa"/>
            <w:shd w:val="clear" w:color="auto" w:fill="auto"/>
          </w:tcPr>
          <w:p w14:paraId="05904469" w14:textId="77777777" w:rsidR="00887166" w:rsidRPr="00CF1A54" w:rsidRDefault="00887166" w:rsidP="0039685D">
            <w:pPr>
              <w:spacing w:line="360" w:lineRule="auto"/>
              <w:jc w:val="center"/>
              <w:rPr>
                <w:b/>
                <w:bCs/>
                <w:u w:val="single"/>
                <w:rtl/>
              </w:rPr>
            </w:pPr>
          </w:p>
        </w:tc>
      </w:tr>
      <w:tr w:rsidR="00887166" w:rsidRPr="00CF1A54" w14:paraId="4C9DC64F" w14:textId="77777777" w:rsidTr="00887166">
        <w:trPr>
          <w:jc w:val="center"/>
        </w:trPr>
        <w:tc>
          <w:tcPr>
            <w:tcW w:w="4319" w:type="dxa"/>
            <w:shd w:val="clear" w:color="auto" w:fill="auto"/>
          </w:tcPr>
          <w:p w14:paraId="4963506F" w14:textId="77777777" w:rsidR="00887166" w:rsidRPr="00CF1A54" w:rsidRDefault="00887166" w:rsidP="0039685D">
            <w:pPr>
              <w:spacing w:line="360" w:lineRule="auto"/>
              <w:jc w:val="center"/>
              <w:rPr>
                <w:b/>
                <w:bCs/>
                <w:u w:val="single"/>
                <w:rtl/>
              </w:rPr>
            </w:pPr>
          </w:p>
          <w:p w14:paraId="02118BCB" w14:textId="77777777" w:rsidR="00887166" w:rsidRPr="00CF1A54" w:rsidRDefault="00887166" w:rsidP="0039685D">
            <w:pPr>
              <w:spacing w:line="360" w:lineRule="auto"/>
              <w:jc w:val="center"/>
              <w:rPr>
                <w:b/>
                <w:bCs/>
                <w:u w:val="single"/>
                <w:rtl/>
              </w:rPr>
            </w:pPr>
          </w:p>
          <w:p w14:paraId="762C9993" w14:textId="77777777" w:rsidR="00887166" w:rsidRPr="00CF1A54" w:rsidRDefault="00887166" w:rsidP="0039685D">
            <w:pPr>
              <w:spacing w:line="360" w:lineRule="auto"/>
              <w:jc w:val="center"/>
              <w:rPr>
                <w:b/>
                <w:bCs/>
                <w:u w:val="single"/>
                <w:rtl/>
              </w:rPr>
            </w:pPr>
          </w:p>
        </w:tc>
        <w:tc>
          <w:tcPr>
            <w:tcW w:w="3823" w:type="dxa"/>
            <w:shd w:val="clear" w:color="auto" w:fill="auto"/>
          </w:tcPr>
          <w:p w14:paraId="280C8A67" w14:textId="77777777" w:rsidR="00887166" w:rsidRPr="00CF1A54" w:rsidRDefault="00887166" w:rsidP="0039685D">
            <w:pPr>
              <w:spacing w:line="360" w:lineRule="auto"/>
              <w:jc w:val="center"/>
              <w:rPr>
                <w:b/>
                <w:bCs/>
                <w:u w:val="single"/>
                <w:rtl/>
              </w:rPr>
            </w:pPr>
          </w:p>
        </w:tc>
      </w:tr>
      <w:tr w:rsidR="00887166" w:rsidRPr="00CF1A54" w14:paraId="15F35F64" w14:textId="77777777" w:rsidTr="00887166">
        <w:trPr>
          <w:jc w:val="center"/>
        </w:trPr>
        <w:tc>
          <w:tcPr>
            <w:tcW w:w="4319" w:type="dxa"/>
            <w:shd w:val="clear" w:color="auto" w:fill="auto"/>
          </w:tcPr>
          <w:p w14:paraId="5BCDA7AE" w14:textId="77777777" w:rsidR="00887166" w:rsidRPr="00CF1A54" w:rsidRDefault="00887166" w:rsidP="0039685D">
            <w:pPr>
              <w:spacing w:line="360" w:lineRule="auto"/>
              <w:jc w:val="center"/>
              <w:rPr>
                <w:b/>
                <w:bCs/>
                <w:u w:val="single"/>
                <w:rtl/>
              </w:rPr>
            </w:pPr>
          </w:p>
          <w:p w14:paraId="7BA69606" w14:textId="77777777" w:rsidR="00887166" w:rsidRPr="00CF1A54" w:rsidRDefault="00887166" w:rsidP="0039685D">
            <w:pPr>
              <w:spacing w:line="360" w:lineRule="auto"/>
              <w:jc w:val="center"/>
              <w:rPr>
                <w:b/>
                <w:bCs/>
                <w:u w:val="single"/>
                <w:rtl/>
              </w:rPr>
            </w:pPr>
          </w:p>
          <w:p w14:paraId="40D65FE3" w14:textId="77777777" w:rsidR="00887166" w:rsidRPr="00CF1A54" w:rsidRDefault="00887166" w:rsidP="0039685D">
            <w:pPr>
              <w:spacing w:line="360" w:lineRule="auto"/>
              <w:jc w:val="center"/>
              <w:rPr>
                <w:b/>
                <w:bCs/>
                <w:u w:val="single"/>
                <w:rtl/>
              </w:rPr>
            </w:pPr>
          </w:p>
        </w:tc>
        <w:tc>
          <w:tcPr>
            <w:tcW w:w="3823" w:type="dxa"/>
            <w:shd w:val="clear" w:color="auto" w:fill="auto"/>
          </w:tcPr>
          <w:p w14:paraId="7B295D1B" w14:textId="77777777" w:rsidR="00887166" w:rsidRPr="00CF1A54" w:rsidRDefault="00887166" w:rsidP="0039685D">
            <w:pPr>
              <w:spacing w:line="360" w:lineRule="auto"/>
              <w:jc w:val="center"/>
              <w:rPr>
                <w:b/>
                <w:bCs/>
                <w:u w:val="single"/>
                <w:rtl/>
              </w:rPr>
            </w:pPr>
          </w:p>
        </w:tc>
      </w:tr>
      <w:tr w:rsidR="00887166" w:rsidRPr="00CF1A54" w14:paraId="7D864503" w14:textId="77777777" w:rsidTr="00887166">
        <w:trPr>
          <w:jc w:val="center"/>
        </w:trPr>
        <w:tc>
          <w:tcPr>
            <w:tcW w:w="4319" w:type="dxa"/>
            <w:shd w:val="clear" w:color="auto" w:fill="auto"/>
          </w:tcPr>
          <w:p w14:paraId="349F4696" w14:textId="77777777" w:rsidR="00887166" w:rsidRPr="00CF1A54" w:rsidRDefault="00887166" w:rsidP="0039685D">
            <w:pPr>
              <w:spacing w:line="360" w:lineRule="auto"/>
              <w:jc w:val="center"/>
              <w:rPr>
                <w:b/>
                <w:bCs/>
                <w:u w:val="single"/>
                <w:rtl/>
              </w:rPr>
            </w:pPr>
          </w:p>
          <w:p w14:paraId="5D63B85D" w14:textId="77777777" w:rsidR="00887166" w:rsidRPr="00CF1A54" w:rsidRDefault="00887166" w:rsidP="0039685D">
            <w:pPr>
              <w:spacing w:line="360" w:lineRule="auto"/>
              <w:jc w:val="center"/>
              <w:rPr>
                <w:b/>
                <w:bCs/>
                <w:u w:val="single"/>
                <w:rtl/>
              </w:rPr>
            </w:pPr>
          </w:p>
          <w:p w14:paraId="55A4B9C0" w14:textId="77777777" w:rsidR="00887166" w:rsidRPr="00CF1A54" w:rsidRDefault="00887166" w:rsidP="0039685D">
            <w:pPr>
              <w:spacing w:line="360" w:lineRule="auto"/>
              <w:jc w:val="center"/>
              <w:rPr>
                <w:b/>
                <w:bCs/>
                <w:u w:val="single"/>
                <w:rtl/>
              </w:rPr>
            </w:pPr>
          </w:p>
        </w:tc>
        <w:tc>
          <w:tcPr>
            <w:tcW w:w="3823" w:type="dxa"/>
            <w:shd w:val="clear" w:color="auto" w:fill="auto"/>
          </w:tcPr>
          <w:p w14:paraId="2B76DF28" w14:textId="77777777" w:rsidR="00887166" w:rsidRPr="00CF1A54" w:rsidRDefault="00887166" w:rsidP="0039685D">
            <w:pPr>
              <w:spacing w:line="360" w:lineRule="auto"/>
              <w:jc w:val="center"/>
              <w:rPr>
                <w:b/>
                <w:bCs/>
                <w:u w:val="single"/>
                <w:rtl/>
              </w:rPr>
            </w:pPr>
          </w:p>
        </w:tc>
      </w:tr>
      <w:tr w:rsidR="00887166" w:rsidRPr="00CF1A54" w14:paraId="2A704867" w14:textId="77777777" w:rsidTr="00887166">
        <w:trPr>
          <w:jc w:val="center"/>
        </w:trPr>
        <w:tc>
          <w:tcPr>
            <w:tcW w:w="4319" w:type="dxa"/>
            <w:shd w:val="clear" w:color="auto" w:fill="auto"/>
          </w:tcPr>
          <w:p w14:paraId="23128724" w14:textId="77777777" w:rsidR="00887166" w:rsidRPr="00CF1A54" w:rsidRDefault="00887166" w:rsidP="0039685D">
            <w:pPr>
              <w:spacing w:line="360" w:lineRule="auto"/>
              <w:jc w:val="center"/>
              <w:rPr>
                <w:b/>
                <w:bCs/>
                <w:u w:val="single"/>
                <w:rtl/>
              </w:rPr>
            </w:pPr>
          </w:p>
          <w:p w14:paraId="18D73E15" w14:textId="77777777" w:rsidR="00887166" w:rsidRPr="00CF1A54" w:rsidRDefault="00887166" w:rsidP="0039685D">
            <w:pPr>
              <w:spacing w:line="360" w:lineRule="auto"/>
              <w:jc w:val="center"/>
              <w:rPr>
                <w:b/>
                <w:bCs/>
                <w:u w:val="single"/>
                <w:rtl/>
              </w:rPr>
            </w:pPr>
          </w:p>
          <w:p w14:paraId="1475627B" w14:textId="77777777" w:rsidR="00887166" w:rsidRPr="00CF1A54" w:rsidRDefault="00887166" w:rsidP="0039685D">
            <w:pPr>
              <w:spacing w:line="360" w:lineRule="auto"/>
              <w:jc w:val="center"/>
              <w:rPr>
                <w:b/>
                <w:bCs/>
                <w:u w:val="single"/>
                <w:rtl/>
              </w:rPr>
            </w:pPr>
          </w:p>
        </w:tc>
        <w:tc>
          <w:tcPr>
            <w:tcW w:w="3823" w:type="dxa"/>
            <w:shd w:val="clear" w:color="auto" w:fill="auto"/>
          </w:tcPr>
          <w:p w14:paraId="764FBAA8" w14:textId="77777777" w:rsidR="00887166" w:rsidRPr="00CF1A54" w:rsidRDefault="00887166" w:rsidP="0039685D">
            <w:pPr>
              <w:spacing w:line="360" w:lineRule="auto"/>
              <w:jc w:val="center"/>
              <w:rPr>
                <w:b/>
                <w:bCs/>
                <w:u w:val="single"/>
                <w:rtl/>
              </w:rPr>
            </w:pPr>
          </w:p>
        </w:tc>
      </w:tr>
      <w:tr w:rsidR="00887166" w:rsidRPr="00CF1A54" w14:paraId="55818178" w14:textId="77777777" w:rsidTr="00887166">
        <w:trPr>
          <w:jc w:val="center"/>
        </w:trPr>
        <w:tc>
          <w:tcPr>
            <w:tcW w:w="4319" w:type="dxa"/>
            <w:shd w:val="clear" w:color="auto" w:fill="auto"/>
          </w:tcPr>
          <w:p w14:paraId="30966C2A" w14:textId="77777777" w:rsidR="00887166" w:rsidRPr="00CF1A54" w:rsidRDefault="00887166" w:rsidP="0039685D">
            <w:pPr>
              <w:spacing w:line="360" w:lineRule="auto"/>
              <w:jc w:val="center"/>
              <w:rPr>
                <w:b/>
                <w:bCs/>
                <w:u w:val="single"/>
                <w:rtl/>
              </w:rPr>
            </w:pPr>
          </w:p>
          <w:p w14:paraId="15C04B72" w14:textId="77777777" w:rsidR="00887166" w:rsidRPr="00CF1A54" w:rsidRDefault="00887166" w:rsidP="0039685D">
            <w:pPr>
              <w:spacing w:line="360" w:lineRule="auto"/>
              <w:jc w:val="center"/>
              <w:rPr>
                <w:b/>
                <w:bCs/>
                <w:u w:val="single"/>
                <w:rtl/>
              </w:rPr>
            </w:pPr>
          </w:p>
          <w:p w14:paraId="0D1B1322" w14:textId="77777777" w:rsidR="00887166" w:rsidRPr="00CF1A54" w:rsidRDefault="00887166" w:rsidP="0039685D">
            <w:pPr>
              <w:spacing w:line="360" w:lineRule="auto"/>
              <w:jc w:val="center"/>
              <w:rPr>
                <w:b/>
                <w:bCs/>
                <w:u w:val="single"/>
                <w:rtl/>
              </w:rPr>
            </w:pPr>
          </w:p>
        </w:tc>
        <w:tc>
          <w:tcPr>
            <w:tcW w:w="3823" w:type="dxa"/>
            <w:shd w:val="clear" w:color="auto" w:fill="auto"/>
          </w:tcPr>
          <w:p w14:paraId="62B9B419" w14:textId="77777777" w:rsidR="00887166" w:rsidRPr="00CF1A54" w:rsidRDefault="00887166" w:rsidP="0039685D">
            <w:pPr>
              <w:spacing w:line="360" w:lineRule="auto"/>
              <w:jc w:val="center"/>
              <w:rPr>
                <w:b/>
                <w:bCs/>
                <w:u w:val="single"/>
                <w:rtl/>
              </w:rPr>
            </w:pPr>
          </w:p>
        </w:tc>
      </w:tr>
      <w:tr w:rsidR="00887166" w:rsidRPr="00CF1A54" w14:paraId="29965E51" w14:textId="77777777" w:rsidTr="00887166">
        <w:trPr>
          <w:jc w:val="center"/>
        </w:trPr>
        <w:tc>
          <w:tcPr>
            <w:tcW w:w="4319" w:type="dxa"/>
            <w:shd w:val="clear" w:color="auto" w:fill="auto"/>
          </w:tcPr>
          <w:p w14:paraId="6450AD30" w14:textId="77777777" w:rsidR="00887166" w:rsidRPr="00CF1A54" w:rsidRDefault="00887166" w:rsidP="0039685D">
            <w:pPr>
              <w:spacing w:line="360" w:lineRule="auto"/>
              <w:jc w:val="center"/>
              <w:rPr>
                <w:b/>
                <w:bCs/>
                <w:u w:val="single"/>
                <w:rtl/>
              </w:rPr>
            </w:pPr>
          </w:p>
          <w:p w14:paraId="0610E70D" w14:textId="77777777" w:rsidR="00887166" w:rsidRPr="00CF1A54" w:rsidRDefault="00887166" w:rsidP="0039685D">
            <w:pPr>
              <w:spacing w:line="360" w:lineRule="auto"/>
              <w:jc w:val="center"/>
              <w:rPr>
                <w:b/>
                <w:bCs/>
                <w:u w:val="single"/>
                <w:rtl/>
              </w:rPr>
            </w:pPr>
          </w:p>
          <w:p w14:paraId="517CA4AE" w14:textId="77777777" w:rsidR="00887166" w:rsidRPr="00CF1A54" w:rsidRDefault="00887166" w:rsidP="0039685D">
            <w:pPr>
              <w:spacing w:line="360" w:lineRule="auto"/>
              <w:jc w:val="center"/>
              <w:rPr>
                <w:b/>
                <w:bCs/>
                <w:u w:val="single"/>
                <w:rtl/>
              </w:rPr>
            </w:pPr>
          </w:p>
        </w:tc>
        <w:tc>
          <w:tcPr>
            <w:tcW w:w="3823" w:type="dxa"/>
            <w:shd w:val="clear" w:color="auto" w:fill="auto"/>
          </w:tcPr>
          <w:p w14:paraId="35C68193" w14:textId="77777777" w:rsidR="00887166" w:rsidRPr="00CF1A54" w:rsidRDefault="00887166" w:rsidP="0039685D">
            <w:pPr>
              <w:spacing w:line="360" w:lineRule="auto"/>
              <w:jc w:val="center"/>
              <w:rPr>
                <w:b/>
                <w:bCs/>
                <w:u w:val="single"/>
                <w:rtl/>
              </w:rPr>
            </w:pPr>
          </w:p>
        </w:tc>
      </w:tr>
      <w:tr w:rsidR="00887166" w:rsidRPr="00CF1A54" w14:paraId="461D7805" w14:textId="77777777" w:rsidTr="00887166">
        <w:trPr>
          <w:jc w:val="center"/>
        </w:trPr>
        <w:tc>
          <w:tcPr>
            <w:tcW w:w="4319" w:type="dxa"/>
            <w:shd w:val="clear" w:color="auto" w:fill="auto"/>
          </w:tcPr>
          <w:p w14:paraId="08AD1A47" w14:textId="77777777" w:rsidR="00887166" w:rsidRPr="00CF1A54" w:rsidRDefault="00887166" w:rsidP="0039685D">
            <w:pPr>
              <w:spacing w:line="360" w:lineRule="auto"/>
              <w:jc w:val="center"/>
              <w:rPr>
                <w:b/>
                <w:bCs/>
                <w:u w:val="single"/>
                <w:rtl/>
              </w:rPr>
            </w:pPr>
          </w:p>
          <w:p w14:paraId="73D5C8E4" w14:textId="77777777" w:rsidR="00887166" w:rsidRPr="00CF1A54" w:rsidRDefault="00887166" w:rsidP="0039685D">
            <w:pPr>
              <w:spacing w:line="360" w:lineRule="auto"/>
              <w:jc w:val="center"/>
              <w:rPr>
                <w:b/>
                <w:bCs/>
                <w:u w:val="single"/>
                <w:rtl/>
              </w:rPr>
            </w:pPr>
          </w:p>
          <w:p w14:paraId="6B88CE62" w14:textId="77777777" w:rsidR="00887166" w:rsidRPr="00CF1A54" w:rsidRDefault="00887166" w:rsidP="0039685D">
            <w:pPr>
              <w:spacing w:line="360" w:lineRule="auto"/>
              <w:jc w:val="center"/>
              <w:rPr>
                <w:b/>
                <w:bCs/>
                <w:u w:val="single"/>
                <w:rtl/>
              </w:rPr>
            </w:pPr>
          </w:p>
        </w:tc>
        <w:tc>
          <w:tcPr>
            <w:tcW w:w="3823" w:type="dxa"/>
            <w:shd w:val="clear" w:color="auto" w:fill="auto"/>
          </w:tcPr>
          <w:p w14:paraId="7A6273AB" w14:textId="77777777" w:rsidR="00887166" w:rsidRPr="00CF1A54" w:rsidRDefault="00887166" w:rsidP="0039685D">
            <w:pPr>
              <w:spacing w:line="360" w:lineRule="auto"/>
              <w:jc w:val="center"/>
              <w:rPr>
                <w:b/>
                <w:bCs/>
                <w:u w:val="single"/>
                <w:rtl/>
              </w:rPr>
            </w:pPr>
          </w:p>
        </w:tc>
      </w:tr>
    </w:tbl>
    <w:p w14:paraId="73924150" w14:textId="77777777" w:rsidR="00CE4964" w:rsidRDefault="00CE4964" w:rsidP="00EC3DC3">
      <w:pPr>
        <w:tabs>
          <w:tab w:val="left" w:pos="7227"/>
        </w:tabs>
        <w:jc w:val="center"/>
        <w:rPr>
          <w:rFonts w:asciiTheme="minorBidi" w:hAnsiTheme="minorBidi" w:cstheme="minorBidi"/>
          <w:b/>
          <w:bCs/>
          <w:rtl/>
        </w:rPr>
      </w:pPr>
    </w:p>
    <w:p w14:paraId="4CE090AC" w14:textId="77777777" w:rsidR="00EC3DC3" w:rsidRPr="00EC3DC3" w:rsidRDefault="0090110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E1B0501" w14:textId="77777777" w:rsidR="00EC3DC3" w:rsidRPr="00EA2CB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D9BCE21" w14:textId="77777777" w:rsidR="00EC3DC3" w:rsidRPr="00D62D60"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6D3FAEDD" w14:textId="77777777" w:rsidR="00EC3DC3" w:rsidRDefault="00EC3DC3" w:rsidP="00EC3DC3">
      <w:pPr>
        <w:tabs>
          <w:tab w:val="left" w:pos="7227"/>
        </w:tabs>
        <w:rPr>
          <w:rFonts w:asciiTheme="minorBidi" w:hAnsiTheme="minorBidi" w:cstheme="minorBidi"/>
          <w:b/>
          <w:bCs/>
          <w:u w:val="single"/>
          <w:rtl/>
        </w:rPr>
      </w:pPr>
    </w:p>
    <w:p w14:paraId="3F243D2F" w14:textId="77777777" w:rsidR="00EC3DC3" w:rsidRPr="00EC3DC3" w:rsidRDefault="0090110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6C4C194D" w14:textId="77777777" w:rsidR="00EC3DC3" w:rsidRPr="00EC3DC3" w:rsidRDefault="00EC3DC3" w:rsidP="00EC3DC3">
      <w:pPr>
        <w:tabs>
          <w:tab w:val="left" w:pos="7227"/>
        </w:tabs>
        <w:rPr>
          <w:rFonts w:asciiTheme="minorBidi" w:hAnsiTheme="minorBidi" w:cstheme="minorBidi"/>
          <w:u w:val="single"/>
          <w:rtl/>
        </w:rPr>
      </w:pPr>
    </w:p>
    <w:p w14:paraId="3E73880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71361B21" w14:textId="77777777" w:rsidR="00EC3DC3" w:rsidRPr="00EC3DC3" w:rsidRDefault="00EC3DC3" w:rsidP="00EC3DC3">
      <w:pPr>
        <w:tabs>
          <w:tab w:val="left" w:pos="7227"/>
        </w:tabs>
        <w:rPr>
          <w:rFonts w:asciiTheme="minorBidi" w:hAnsiTheme="minorBidi" w:cstheme="minorBidi"/>
          <w:u w:val="single"/>
          <w:rtl/>
        </w:rPr>
      </w:pPr>
    </w:p>
    <w:p w14:paraId="43BBAFBB"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25184C2"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5C5EC89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3B411E1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4C2C5A21"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5C8A94E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4B7F57D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6F5A42A6" w14:textId="77777777" w:rsidR="00EC3DC3" w:rsidRPr="00EC3DC3" w:rsidRDefault="00EC3DC3" w:rsidP="00EC3DC3">
      <w:pPr>
        <w:tabs>
          <w:tab w:val="left" w:pos="7227"/>
        </w:tabs>
        <w:rPr>
          <w:rFonts w:asciiTheme="minorBidi" w:hAnsiTheme="minorBidi" w:cstheme="minorBidi"/>
          <w:u w:val="single"/>
          <w:rtl/>
        </w:rPr>
      </w:pPr>
    </w:p>
    <w:p w14:paraId="74BBCF31"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408726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31AA18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1FB3A165"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14:paraId="3EA27EFD" w14:textId="77777777" w:rsidTr="00320211">
        <w:tc>
          <w:tcPr>
            <w:tcW w:w="2003" w:type="dxa"/>
          </w:tcPr>
          <w:p w14:paraId="49436201"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391390B0"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901166" w14:paraId="1315475E" w14:textId="77777777" w:rsidTr="00320211">
        <w:tc>
          <w:tcPr>
            <w:tcW w:w="2003" w:type="dxa"/>
          </w:tcPr>
          <w:p w14:paraId="7AEE7B96"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2A0814DE"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25F95E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8066D9A" w14:textId="77777777" w:rsidR="00EC3DC3" w:rsidRPr="00EC3DC3" w:rsidRDefault="00901105" w:rsidP="00EC3DC3">
      <w:pPr>
        <w:tabs>
          <w:tab w:val="left" w:pos="7227"/>
        </w:tabs>
        <w:rPr>
          <w:rFonts w:asciiTheme="minorBidi" w:hAnsiTheme="minorBidi" w:cstheme="minorBidi"/>
          <w:u w:val="single"/>
          <w:rtl/>
        </w:rPr>
      </w:pPr>
      <w:r w:rsidRPr="00EC3DC3">
        <w:rPr>
          <w:rFonts w:hint="cs"/>
          <w:rtl/>
        </w:rPr>
        <w:t>(שם המכרז / נושא ההתקשרות)</w:t>
      </w:r>
    </w:p>
    <w:p w14:paraId="49A766A4" w14:textId="77777777" w:rsidR="00EC3DC3" w:rsidRPr="00EC3DC3" w:rsidRDefault="00EC3DC3" w:rsidP="00EC3DC3">
      <w:pPr>
        <w:tabs>
          <w:tab w:val="left" w:pos="7227"/>
        </w:tabs>
        <w:rPr>
          <w:rFonts w:asciiTheme="minorBidi" w:hAnsiTheme="minorBidi" w:cstheme="minorBidi"/>
          <w:u w:val="single"/>
          <w:rtl/>
        </w:rPr>
      </w:pPr>
    </w:p>
    <w:p w14:paraId="3619762C"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09D7529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24887E8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236B4E8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66AF3A39" w14:textId="77777777" w:rsidR="00EC3DC3" w:rsidRPr="00EC3DC3" w:rsidRDefault="00EC3DC3" w:rsidP="00EC3DC3">
      <w:pPr>
        <w:tabs>
          <w:tab w:val="left" w:pos="7227"/>
        </w:tabs>
        <w:rPr>
          <w:rFonts w:asciiTheme="minorBidi" w:hAnsiTheme="minorBidi" w:cstheme="minorBidi"/>
          <w:rtl/>
        </w:rPr>
      </w:pPr>
    </w:p>
    <w:p w14:paraId="6B597F9C" w14:textId="77777777" w:rsidR="00EC3DC3" w:rsidRPr="00EC3DC3" w:rsidRDefault="00EC3DC3" w:rsidP="00EC3DC3">
      <w:pPr>
        <w:tabs>
          <w:tab w:val="left" w:pos="7227"/>
        </w:tabs>
        <w:rPr>
          <w:rFonts w:asciiTheme="minorBidi" w:hAnsiTheme="minorBidi" w:cstheme="minorBidi"/>
          <w:u w:val="single"/>
          <w:rtl/>
        </w:rPr>
      </w:pPr>
    </w:p>
    <w:p w14:paraId="63817AE2" w14:textId="77777777" w:rsidR="00EC3DC3" w:rsidRPr="00EC3DC3" w:rsidRDefault="0090110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795409A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2802B4BE"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0ADCA0B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D0D343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0E99D9C3"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F43B9E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243F7EE7" w14:textId="77777777" w:rsidR="00EC3DC3" w:rsidRPr="00EC3DC3" w:rsidRDefault="00901105" w:rsidP="00A97DCF">
      <w:pPr>
        <w:pStyle w:val="af4"/>
        <w:numPr>
          <w:ilvl w:val="0"/>
          <w:numId w:val="66"/>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2F42F4C" w14:textId="77777777" w:rsidR="00EC3DC3" w:rsidRPr="00EC3DC3" w:rsidRDefault="00901105" w:rsidP="00A97DCF">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52"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52"/>
      <w:r w:rsidRPr="00EC3DC3">
        <w:rPr>
          <w:rFonts w:asciiTheme="minorBidi" w:hAnsiTheme="minorBidi" w:cstheme="minorBidi"/>
          <w:szCs w:val="26"/>
          <w:rtl/>
        </w:rPr>
        <w:t xml:space="preserve"> </w:t>
      </w:r>
    </w:p>
    <w:p w14:paraId="5CC7461B" w14:textId="77777777" w:rsidR="00EC3DC3" w:rsidRPr="00EC3DC3" w:rsidRDefault="00901105" w:rsidP="00A97DCF">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63D96F4B" w14:textId="77777777" w:rsidR="00EC3DC3" w:rsidRPr="00EC3DC3" w:rsidRDefault="00EC3DC3" w:rsidP="00EC3DC3">
      <w:pPr>
        <w:tabs>
          <w:tab w:val="left" w:pos="7227"/>
        </w:tabs>
        <w:rPr>
          <w:rFonts w:asciiTheme="minorBidi" w:hAnsiTheme="minorBidi" w:cstheme="minorBidi"/>
          <w:u w:val="single"/>
          <w:rtl/>
        </w:rPr>
      </w:pPr>
    </w:p>
    <w:p w14:paraId="278F8942"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489169DD" w14:textId="77777777" w:rsidR="00EC3DC3" w:rsidRPr="00EC3DC3" w:rsidRDefault="00EC3DC3" w:rsidP="00EC3DC3">
      <w:pPr>
        <w:tabs>
          <w:tab w:val="left" w:pos="7227"/>
        </w:tabs>
        <w:rPr>
          <w:rFonts w:asciiTheme="minorBidi" w:hAnsiTheme="minorBidi" w:cstheme="minorBidi"/>
          <w:u w:val="single"/>
          <w:rtl/>
        </w:rPr>
      </w:pPr>
    </w:p>
    <w:p w14:paraId="0D9728AB"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AFFD261" w14:textId="1513EEAA" w:rsidR="00EC3DC3" w:rsidRPr="00EC3DC3" w:rsidRDefault="00901105" w:rsidP="00F313DD">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r w:rsidR="00F313DD">
        <w:rPr>
          <w:rFonts w:asciiTheme="minorBidi" w:hAnsiTheme="minorBidi" w:cstheme="minorBidi" w:hint="cs"/>
          <w:rtl/>
        </w:rPr>
        <w:t xml:space="preserve"> </w:t>
      </w:r>
    </w:p>
    <w:p w14:paraId="4336BE2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262A0C8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62F6485"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5330151C" w14:textId="77777777" w:rsidR="00EC3DC3" w:rsidRPr="005B5364" w:rsidRDefault="0090110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76A6C85B" w14:textId="77777777" w:rsidR="00EC3DC3" w:rsidRPr="00225395" w:rsidRDefault="00EC3DC3" w:rsidP="00225395">
      <w:pPr>
        <w:spacing w:line="360" w:lineRule="auto"/>
        <w:jc w:val="both"/>
        <w:rPr>
          <w:rFonts w:ascii="Arial" w:hAnsi="Arial"/>
          <w:rtl/>
        </w:rPr>
      </w:pPr>
    </w:p>
    <w:p w14:paraId="77614E8E" w14:textId="77777777" w:rsidR="00225395" w:rsidRPr="00225395" w:rsidRDefault="00225395" w:rsidP="00225395">
      <w:pPr>
        <w:rPr>
          <w:rtl/>
        </w:rPr>
      </w:pPr>
    </w:p>
    <w:p w14:paraId="6B0F9565" w14:textId="77777777" w:rsidR="007E5A36" w:rsidRDefault="007E5A36" w:rsidP="005C36B3">
      <w:pPr>
        <w:pStyle w:val="afffffffb"/>
        <w:rPr>
          <w:rtl/>
        </w:rPr>
      </w:pPr>
      <w:bookmarkStart w:id="453" w:name="_Toc32477916"/>
      <w:bookmarkStart w:id="454" w:name="_Toc44931980"/>
      <w:bookmarkStart w:id="455" w:name="_Toc44932067"/>
      <w:bookmarkStart w:id="456" w:name="_Toc53331387"/>
      <w:bookmarkEnd w:id="451"/>
    </w:p>
    <w:p w14:paraId="4FE32E9D" w14:textId="77777777" w:rsidR="007E5A36" w:rsidRDefault="007E5A36" w:rsidP="005C36B3">
      <w:pPr>
        <w:pStyle w:val="afffffffb"/>
        <w:rPr>
          <w:rtl/>
        </w:rPr>
      </w:pPr>
    </w:p>
    <w:p w14:paraId="59801EAA" w14:textId="77777777" w:rsidR="007E5A36" w:rsidRDefault="007E5A36" w:rsidP="005C36B3">
      <w:pPr>
        <w:pStyle w:val="afffffffb"/>
        <w:rPr>
          <w:rtl/>
        </w:rPr>
      </w:pPr>
    </w:p>
    <w:p w14:paraId="23255399" w14:textId="77777777" w:rsidR="007E5A36" w:rsidRDefault="007E5A36" w:rsidP="005C36B3">
      <w:pPr>
        <w:pStyle w:val="afffffffb"/>
        <w:rPr>
          <w:rtl/>
        </w:rPr>
      </w:pPr>
    </w:p>
    <w:p w14:paraId="6A04E760" w14:textId="77777777" w:rsidR="007E5A36" w:rsidRDefault="007E5A36" w:rsidP="005C36B3">
      <w:pPr>
        <w:pStyle w:val="afffffffb"/>
        <w:rPr>
          <w:rtl/>
        </w:rPr>
      </w:pPr>
    </w:p>
    <w:p w14:paraId="592D4310" w14:textId="77777777" w:rsidR="007E5A36" w:rsidRDefault="007E5A36" w:rsidP="005C36B3">
      <w:pPr>
        <w:pStyle w:val="afffffffb"/>
        <w:rPr>
          <w:rtl/>
        </w:rPr>
      </w:pPr>
    </w:p>
    <w:p w14:paraId="387299F3" w14:textId="77777777" w:rsidR="007E5A36" w:rsidRDefault="007E5A36" w:rsidP="005C36B3">
      <w:pPr>
        <w:pStyle w:val="afffffffb"/>
        <w:rPr>
          <w:rtl/>
        </w:rPr>
      </w:pPr>
    </w:p>
    <w:p w14:paraId="1F88D0A7" w14:textId="77777777" w:rsidR="007E5A36" w:rsidRDefault="007E5A36" w:rsidP="005C36B3">
      <w:pPr>
        <w:pStyle w:val="afffffffb"/>
        <w:rPr>
          <w:rtl/>
        </w:rPr>
      </w:pPr>
    </w:p>
    <w:p w14:paraId="06DF6DCA" w14:textId="604C397F" w:rsidR="007E5A36" w:rsidRDefault="007E5A36" w:rsidP="005C36B3">
      <w:pPr>
        <w:pStyle w:val="afffffffb"/>
        <w:rPr>
          <w:rtl/>
        </w:rPr>
      </w:pPr>
    </w:p>
    <w:p w14:paraId="6746A390" w14:textId="1BFDB0C5" w:rsidR="00956DAC" w:rsidRDefault="00956DAC" w:rsidP="005C36B3">
      <w:pPr>
        <w:pStyle w:val="afffffffb"/>
        <w:rPr>
          <w:rtl/>
        </w:rPr>
      </w:pPr>
    </w:p>
    <w:p w14:paraId="6E7326CB" w14:textId="77777777" w:rsidR="00956DAC" w:rsidRDefault="00956DAC" w:rsidP="005C36B3">
      <w:pPr>
        <w:pStyle w:val="afffffffb"/>
        <w:rPr>
          <w:rtl/>
        </w:rPr>
      </w:pPr>
    </w:p>
    <w:p w14:paraId="44838246" w14:textId="77777777" w:rsidR="00EC3DC3" w:rsidRDefault="00901105" w:rsidP="005C36B3">
      <w:pPr>
        <w:pStyle w:val="afffffffb"/>
        <w:rPr>
          <w:rtl/>
        </w:rPr>
      </w:pPr>
      <w:r w:rsidRPr="00CD6EC5">
        <w:rPr>
          <w:rFonts w:hint="eastAsia"/>
          <w:rtl/>
        </w:rPr>
        <w:t>נספח</w:t>
      </w:r>
      <w:r w:rsidRPr="00CD6EC5">
        <w:rPr>
          <w:rtl/>
        </w:rPr>
        <w:t xml:space="preserve"> </w:t>
      </w:r>
      <w:bookmarkStart w:id="457" w:name="nispach16_2"/>
      <w:r w:rsidR="00CD6EC5" w:rsidRPr="00CD6EC5">
        <w:rPr>
          <w:rFonts w:hint="cs"/>
          <w:rtl/>
        </w:rPr>
        <w:t>ד</w:t>
      </w:r>
      <w:bookmarkEnd w:id="45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3"/>
      <w:bookmarkEnd w:id="454"/>
      <w:bookmarkEnd w:id="455"/>
      <w:bookmarkEnd w:id="456"/>
      <w:r w:rsidRPr="00CD6EC5">
        <w:rPr>
          <w:rtl/>
        </w:rPr>
        <w:t xml:space="preserve"> </w:t>
      </w:r>
    </w:p>
    <w:p w14:paraId="0429917F" w14:textId="77777777" w:rsidR="0009150A" w:rsidRPr="007C5B4C" w:rsidRDefault="00901105" w:rsidP="0009150A">
      <w:pPr>
        <w:widowControl w:val="0"/>
        <w:spacing w:before="40" w:line="360" w:lineRule="auto"/>
        <w:ind w:left="397"/>
        <w:jc w:val="center"/>
        <w:rPr>
          <w:rFonts w:cs="David"/>
          <w:rtl/>
        </w:rPr>
      </w:pPr>
      <w:r w:rsidRPr="007C5B4C">
        <w:rPr>
          <w:rFonts w:cs="David" w:hint="cs"/>
          <w:sz w:val="28"/>
          <w:szCs w:val="28"/>
          <w:rtl/>
        </w:rPr>
        <w:t xml:space="preserve"> </w:t>
      </w:r>
    </w:p>
    <w:p w14:paraId="49BF755A" w14:textId="77777777" w:rsidR="0009150A" w:rsidRPr="007C5B4C" w:rsidRDefault="00901105" w:rsidP="0009150A">
      <w:pPr>
        <w:spacing w:line="360" w:lineRule="auto"/>
        <w:jc w:val="both"/>
        <w:rPr>
          <w:rFonts w:cs="David"/>
          <w:b/>
          <w:bCs/>
          <w:rtl/>
        </w:rPr>
      </w:pPr>
      <w:r w:rsidRPr="007C5B4C">
        <w:rPr>
          <w:rFonts w:cs="David" w:hint="cs"/>
          <w:b/>
          <w:bCs/>
          <w:rtl/>
        </w:rPr>
        <w:t>לכבוד</w:t>
      </w:r>
    </w:p>
    <w:p w14:paraId="5105CAB9" w14:textId="77777777" w:rsidR="0009150A" w:rsidRPr="007C5B4C" w:rsidRDefault="00901105" w:rsidP="0009150A">
      <w:pPr>
        <w:spacing w:line="360" w:lineRule="auto"/>
        <w:jc w:val="both"/>
        <w:rPr>
          <w:rFonts w:cs="David"/>
          <w:b/>
          <w:bCs/>
          <w:rtl/>
        </w:rPr>
      </w:pPr>
      <w:bookmarkStart w:id="458" w:name="OfficeValue_5"/>
      <w:r>
        <w:rPr>
          <w:rFonts w:cs="David" w:hint="cs"/>
          <w:b/>
          <w:bCs/>
          <w:rtl/>
        </w:rPr>
        <w:t>משרד האוצר</w:t>
      </w:r>
      <w:bookmarkEnd w:id="458"/>
      <w:r w:rsidRPr="007C5B4C">
        <w:rPr>
          <w:rFonts w:cs="David"/>
          <w:b/>
          <w:bCs/>
          <w:rtl/>
        </w:rPr>
        <w:t xml:space="preserve"> </w:t>
      </w:r>
    </w:p>
    <w:p w14:paraId="663EEA8E" w14:textId="77777777" w:rsidR="0009150A" w:rsidRPr="007C5B4C" w:rsidRDefault="0009150A" w:rsidP="0009150A">
      <w:pPr>
        <w:spacing w:before="40" w:after="40" w:line="360" w:lineRule="auto"/>
        <w:ind w:left="397"/>
        <w:jc w:val="both"/>
        <w:rPr>
          <w:rFonts w:cs="David"/>
          <w:rtl/>
        </w:rPr>
      </w:pPr>
    </w:p>
    <w:p w14:paraId="16B93124" w14:textId="77777777" w:rsidR="00DE3E2F" w:rsidRPr="00371F33" w:rsidRDefault="00901105" w:rsidP="007560B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9" w:name="TenderDesc_10"/>
      <w:r w:rsidRPr="00133420">
        <w:rPr>
          <w:rFonts w:cs="David"/>
          <w:rtl/>
        </w:rPr>
        <w:t xml:space="preserve">קבלת שירותי ייעוץ </w:t>
      </w:r>
      <w:bookmarkEnd w:id="459"/>
      <w:r w:rsidR="0058119D" w:rsidRPr="0058119D">
        <w:rPr>
          <w:rFonts w:ascii="David" w:hAnsi="David" w:cs="David" w:hint="cs"/>
          <w:rtl/>
        </w:rPr>
        <w:t xml:space="preserve">בתחום בדיקות מיוחדות לפי סעיף 55 לחוק החברות הממשלתיות, התשל"ה </w:t>
      </w:r>
      <w:r w:rsidR="0058119D" w:rsidRPr="0058119D">
        <w:rPr>
          <w:rFonts w:ascii="David" w:hAnsi="David" w:cs="David"/>
          <w:rtl/>
        </w:rPr>
        <w:t>–</w:t>
      </w:r>
      <w:r w:rsidR="0058119D" w:rsidRPr="0058119D">
        <w:rPr>
          <w:rFonts w:ascii="David" w:hAnsi="David" w:cs="David" w:hint="cs"/>
          <w:rtl/>
        </w:rPr>
        <w:t xml:space="preserve"> 1975</w:t>
      </w:r>
      <w:r w:rsidR="0058119D">
        <w:rPr>
          <w:rFonts w:hint="cs"/>
          <w:rtl/>
        </w:rPr>
        <w:t xml:space="preserve"> </w:t>
      </w:r>
      <w:r w:rsidR="00133420">
        <w:rPr>
          <w:rFonts w:cs="David" w:hint="cs"/>
          <w:rtl/>
        </w:rPr>
        <w:t xml:space="preserve"> מספר  </w:t>
      </w:r>
      <w:r w:rsidR="007560BB">
        <w:rPr>
          <w:rFonts w:cs="David" w:hint="cs"/>
          <w:rtl/>
        </w:rPr>
        <w:t>01-2023</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99EE69A" w14:textId="77777777" w:rsidR="00DE3E2F" w:rsidRPr="007C5B4C" w:rsidRDefault="00901105" w:rsidP="0058119D">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40018873"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lastRenderedPageBreak/>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5DC69D7"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3D50A36" w14:textId="77777777" w:rsidR="00DE3E2F" w:rsidRDefault="00901105" w:rsidP="0058119D">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EF5A0CB" w14:textId="77777777" w:rsidR="00DE3E2F" w:rsidRPr="00C2336B" w:rsidRDefault="00901105" w:rsidP="0058119D">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0266A29" w14:textId="77777777" w:rsidR="00DE3E2F" w:rsidRPr="00C2336B" w:rsidRDefault="00901105" w:rsidP="0058119D">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CC35547" w14:textId="77777777" w:rsidR="00DE3E2F" w:rsidRDefault="00901105" w:rsidP="0058119D">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CAB48FA" w14:textId="77777777" w:rsidR="00DE3E2F" w:rsidRPr="00C2336B" w:rsidRDefault="00901105" w:rsidP="0058119D">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21B83E6" w14:textId="77777777" w:rsidR="00DE3E2F" w:rsidRPr="00C2336B" w:rsidRDefault="00DE3E2F" w:rsidP="00DE3E2F">
      <w:pPr>
        <w:pStyle w:val="af4"/>
        <w:spacing w:line="360" w:lineRule="auto"/>
        <w:jc w:val="both"/>
        <w:rPr>
          <w:rFonts w:cs="David"/>
          <w:rtl/>
        </w:rPr>
      </w:pPr>
    </w:p>
    <w:p w14:paraId="649FE9AA" w14:textId="77777777" w:rsidR="00DE3E2F" w:rsidRDefault="00DE3E2F" w:rsidP="00DE3E2F">
      <w:pPr>
        <w:spacing w:after="200" w:line="360" w:lineRule="auto"/>
        <w:jc w:val="center"/>
        <w:rPr>
          <w:rFonts w:cs="David"/>
          <w:rtl/>
        </w:rPr>
      </w:pPr>
    </w:p>
    <w:p w14:paraId="65D41A2A" w14:textId="77777777" w:rsidR="0009150A" w:rsidRDefault="0090110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60" w:name="_Toc185193199"/>
      <w:bookmarkStart w:id="461" w:name="_Toc171667620"/>
      <w:bookmarkStart w:id="462" w:name="_Toc330777766"/>
      <w:bookmarkEnd w:id="450"/>
      <w:bookmarkEnd w:id="460"/>
      <w:bookmarkEnd w:id="461"/>
      <w:bookmarkEnd w:id="462"/>
    </w:p>
    <w:p w14:paraId="14FC9D52" w14:textId="77777777" w:rsidR="00C21D13" w:rsidRDefault="00C21D13" w:rsidP="00C21D13">
      <w:pPr>
        <w:bidi w:val="0"/>
        <w:spacing w:before="200" w:after="200" w:line="276" w:lineRule="auto"/>
        <w:rPr>
          <w:rFonts w:cs="David"/>
        </w:rPr>
      </w:pPr>
    </w:p>
    <w:p w14:paraId="3A2C0105" w14:textId="77777777" w:rsidR="00C21D13" w:rsidRDefault="00C21D13" w:rsidP="00C21D13">
      <w:pPr>
        <w:bidi w:val="0"/>
        <w:spacing w:before="200" w:after="200" w:line="276" w:lineRule="auto"/>
        <w:rPr>
          <w:rFonts w:cs="David"/>
        </w:rPr>
      </w:pPr>
    </w:p>
    <w:p w14:paraId="452FF96E" w14:textId="77777777" w:rsidR="00C21D13" w:rsidRDefault="00C21D13" w:rsidP="00C21D13">
      <w:pPr>
        <w:bidi w:val="0"/>
        <w:spacing w:before="200" w:after="200" w:line="276" w:lineRule="auto"/>
        <w:rPr>
          <w:rFonts w:cs="David"/>
        </w:rPr>
      </w:pPr>
    </w:p>
    <w:p w14:paraId="5C80B7EB" w14:textId="77777777" w:rsidR="00C21D13" w:rsidRDefault="00C21D13" w:rsidP="00C21D13">
      <w:pPr>
        <w:pStyle w:val="afffffffb"/>
        <w:rPr>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85E7FA" w14:textId="77777777" w:rsidR="00D31323" w:rsidRDefault="00D31323">
      <w:r>
        <w:separator/>
      </w:r>
    </w:p>
  </w:endnote>
  <w:endnote w:type="continuationSeparator" w:id="0">
    <w:p w14:paraId="71DD7E69" w14:textId="77777777" w:rsidR="00D31323" w:rsidRDefault="00D313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6627E" w14:textId="77777777" w:rsidR="001E11A6" w:rsidRPr="003236F8" w:rsidRDefault="001E11A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059711" w14:textId="77777777" w:rsidR="00D31323" w:rsidRDefault="00D31323">
      <w:r>
        <w:separator/>
      </w:r>
    </w:p>
  </w:footnote>
  <w:footnote w:type="continuationSeparator" w:id="0">
    <w:p w14:paraId="680F8378" w14:textId="77777777" w:rsidR="00D31323" w:rsidRDefault="00D3132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4D22A44"/>
    <w:multiLevelType w:val="hybridMultilevel"/>
    <w:tmpl w:val="5FD037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AD936F6"/>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F49A601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929"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616"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48" w15:restartNumberingAfterBreak="0">
    <w:nsid w:val="4BD01C9C"/>
    <w:multiLevelType w:val="hybridMultilevel"/>
    <w:tmpl w:val="913AC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1D863CC"/>
    <w:multiLevelType w:val="hybridMultilevel"/>
    <w:tmpl w:val="B0506730"/>
    <w:lvl w:ilvl="0" w:tplc="04090001">
      <w:start w:val="1"/>
      <w:numFmt w:val="bullet"/>
      <w:lvlText w:val=""/>
      <w:lvlJc w:val="left"/>
      <w:pPr>
        <w:ind w:left="1094" w:hanging="360"/>
      </w:pPr>
      <w:rPr>
        <w:rFonts w:ascii="Symbol" w:hAnsi="Symbol" w:hint="default"/>
      </w:rPr>
    </w:lvl>
    <w:lvl w:ilvl="1" w:tplc="04090003" w:tentative="1">
      <w:start w:val="1"/>
      <w:numFmt w:val="bullet"/>
      <w:lvlText w:val="o"/>
      <w:lvlJc w:val="left"/>
      <w:pPr>
        <w:ind w:left="1814" w:hanging="360"/>
      </w:pPr>
      <w:rPr>
        <w:rFonts w:ascii="Courier New" w:hAnsi="Courier New" w:cs="Courier New" w:hint="default"/>
      </w:rPr>
    </w:lvl>
    <w:lvl w:ilvl="2" w:tplc="04090005" w:tentative="1">
      <w:start w:val="1"/>
      <w:numFmt w:val="bullet"/>
      <w:lvlText w:val=""/>
      <w:lvlJc w:val="left"/>
      <w:pPr>
        <w:ind w:left="2534" w:hanging="360"/>
      </w:pPr>
      <w:rPr>
        <w:rFonts w:ascii="Wingdings" w:hAnsi="Wingdings" w:hint="default"/>
      </w:rPr>
    </w:lvl>
    <w:lvl w:ilvl="3" w:tplc="04090001" w:tentative="1">
      <w:start w:val="1"/>
      <w:numFmt w:val="bullet"/>
      <w:lvlText w:val=""/>
      <w:lvlJc w:val="left"/>
      <w:pPr>
        <w:ind w:left="3254" w:hanging="360"/>
      </w:pPr>
      <w:rPr>
        <w:rFonts w:ascii="Symbol" w:hAnsi="Symbol" w:hint="default"/>
      </w:rPr>
    </w:lvl>
    <w:lvl w:ilvl="4" w:tplc="04090003" w:tentative="1">
      <w:start w:val="1"/>
      <w:numFmt w:val="bullet"/>
      <w:lvlText w:val="o"/>
      <w:lvlJc w:val="left"/>
      <w:pPr>
        <w:ind w:left="3974" w:hanging="360"/>
      </w:pPr>
      <w:rPr>
        <w:rFonts w:ascii="Courier New" w:hAnsi="Courier New" w:cs="Courier New" w:hint="default"/>
      </w:rPr>
    </w:lvl>
    <w:lvl w:ilvl="5" w:tplc="04090005" w:tentative="1">
      <w:start w:val="1"/>
      <w:numFmt w:val="bullet"/>
      <w:lvlText w:val=""/>
      <w:lvlJc w:val="left"/>
      <w:pPr>
        <w:ind w:left="4694" w:hanging="360"/>
      </w:pPr>
      <w:rPr>
        <w:rFonts w:ascii="Wingdings" w:hAnsi="Wingdings" w:hint="default"/>
      </w:rPr>
    </w:lvl>
    <w:lvl w:ilvl="6" w:tplc="04090001" w:tentative="1">
      <w:start w:val="1"/>
      <w:numFmt w:val="bullet"/>
      <w:lvlText w:val=""/>
      <w:lvlJc w:val="left"/>
      <w:pPr>
        <w:ind w:left="5414" w:hanging="360"/>
      </w:pPr>
      <w:rPr>
        <w:rFonts w:ascii="Symbol" w:hAnsi="Symbol" w:hint="default"/>
      </w:rPr>
    </w:lvl>
    <w:lvl w:ilvl="7" w:tplc="04090003" w:tentative="1">
      <w:start w:val="1"/>
      <w:numFmt w:val="bullet"/>
      <w:lvlText w:val="o"/>
      <w:lvlJc w:val="left"/>
      <w:pPr>
        <w:ind w:left="6134" w:hanging="360"/>
      </w:pPr>
      <w:rPr>
        <w:rFonts w:ascii="Courier New" w:hAnsi="Courier New" w:cs="Courier New" w:hint="default"/>
      </w:rPr>
    </w:lvl>
    <w:lvl w:ilvl="8" w:tplc="04090005" w:tentative="1">
      <w:start w:val="1"/>
      <w:numFmt w:val="bullet"/>
      <w:lvlText w:val=""/>
      <w:lvlJc w:val="left"/>
      <w:pPr>
        <w:ind w:left="6854" w:hanging="360"/>
      </w:pPr>
      <w:rPr>
        <w:rFonts w:ascii="Wingdings" w:hAnsi="Wingdings" w:hint="default"/>
      </w:r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4306366"/>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A673350"/>
    <w:multiLevelType w:val="hybridMultilevel"/>
    <w:tmpl w:val="34727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78"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abstractNum w:abstractNumId="79" w15:restartNumberingAfterBreak="0">
    <w:nsid w:val="7E497BF8"/>
    <w:multiLevelType w:val="hybridMultilevel"/>
    <w:tmpl w:val="7E497BF8"/>
    <w:lvl w:ilvl="0" w:tplc="E436AC54">
      <w:start w:val="1"/>
      <w:numFmt w:val="bullet"/>
      <w:lvlText w:val=""/>
      <w:lvlJc w:val="left"/>
      <w:pPr>
        <w:ind w:left="720" w:hanging="360"/>
      </w:pPr>
      <w:rPr>
        <w:rFonts w:ascii="Symbol" w:hAnsi="Symbol"/>
      </w:rPr>
    </w:lvl>
    <w:lvl w:ilvl="1" w:tplc="BA9C6744">
      <w:start w:val="1"/>
      <w:numFmt w:val="bullet"/>
      <w:lvlText w:val="o"/>
      <w:lvlJc w:val="left"/>
      <w:pPr>
        <w:tabs>
          <w:tab w:val="num" w:pos="1440"/>
        </w:tabs>
        <w:ind w:left="1440" w:hanging="360"/>
      </w:pPr>
      <w:rPr>
        <w:rFonts w:ascii="Courier New" w:hAnsi="Courier New"/>
      </w:rPr>
    </w:lvl>
    <w:lvl w:ilvl="2" w:tplc="083AE46C">
      <w:start w:val="1"/>
      <w:numFmt w:val="bullet"/>
      <w:lvlText w:val=""/>
      <w:lvlJc w:val="left"/>
      <w:pPr>
        <w:tabs>
          <w:tab w:val="num" w:pos="2160"/>
        </w:tabs>
        <w:ind w:left="2160" w:hanging="360"/>
      </w:pPr>
      <w:rPr>
        <w:rFonts w:ascii="Wingdings" w:hAnsi="Wingdings"/>
      </w:rPr>
    </w:lvl>
    <w:lvl w:ilvl="3" w:tplc="8DD4779C">
      <w:start w:val="1"/>
      <w:numFmt w:val="bullet"/>
      <w:lvlText w:val=""/>
      <w:lvlJc w:val="left"/>
      <w:pPr>
        <w:tabs>
          <w:tab w:val="num" w:pos="2880"/>
        </w:tabs>
        <w:ind w:left="2880" w:hanging="360"/>
      </w:pPr>
      <w:rPr>
        <w:rFonts w:ascii="Symbol" w:hAnsi="Symbol"/>
      </w:rPr>
    </w:lvl>
    <w:lvl w:ilvl="4" w:tplc="416E86E0">
      <w:start w:val="1"/>
      <w:numFmt w:val="bullet"/>
      <w:lvlText w:val="o"/>
      <w:lvlJc w:val="left"/>
      <w:pPr>
        <w:tabs>
          <w:tab w:val="num" w:pos="3600"/>
        </w:tabs>
        <w:ind w:left="3600" w:hanging="360"/>
      </w:pPr>
      <w:rPr>
        <w:rFonts w:ascii="Courier New" w:hAnsi="Courier New"/>
      </w:rPr>
    </w:lvl>
    <w:lvl w:ilvl="5" w:tplc="A0382524">
      <w:start w:val="1"/>
      <w:numFmt w:val="bullet"/>
      <w:lvlText w:val=""/>
      <w:lvlJc w:val="left"/>
      <w:pPr>
        <w:tabs>
          <w:tab w:val="num" w:pos="4320"/>
        </w:tabs>
        <w:ind w:left="4320" w:hanging="360"/>
      </w:pPr>
      <w:rPr>
        <w:rFonts w:ascii="Wingdings" w:hAnsi="Wingdings"/>
      </w:rPr>
    </w:lvl>
    <w:lvl w:ilvl="6" w:tplc="190403B4">
      <w:start w:val="1"/>
      <w:numFmt w:val="bullet"/>
      <w:lvlText w:val=""/>
      <w:lvlJc w:val="left"/>
      <w:pPr>
        <w:tabs>
          <w:tab w:val="num" w:pos="5040"/>
        </w:tabs>
        <w:ind w:left="5040" w:hanging="360"/>
      </w:pPr>
      <w:rPr>
        <w:rFonts w:ascii="Symbol" w:hAnsi="Symbol"/>
      </w:rPr>
    </w:lvl>
    <w:lvl w:ilvl="7" w:tplc="7E40BEB4">
      <w:start w:val="1"/>
      <w:numFmt w:val="bullet"/>
      <w:lvlText w:val="o"/>
      <w:lvlJc w:val="left"/>
      <w:pPr>
        <w:tabs>
          <w:tab w:val="num" w:pos="5760"/>
        </w:tabs>
        <w:ind w:left="5760" w:hanging="360"/>
      </w:pPr>
      <w:rPr>
        <w:rFonts w:ascii="Courier New" w:hAnsi="Courier New"/>
      </w:rPr>
    </w:lvl>
    <w:lvl w:ilvl="8" w:tplc="AF025C7E">
      <w:start w:val="1"/>
      <w:numFmt w:val="bullet"/>
      <w:lvlText w:val=""/>
      <w:lvlJc w:val="left"/>
      <w:pPr>
        <w:tabs>
          <w:tab w:val="num" w:pos="6480"/>
        </w:tabs>
        <w:ind w:left="6480" w:hanging="360"/>
      </w:pPr>
      <w:rPr>
        <w:rFonts w:ascii="Wingdings" w:hAnsi="Wingdings"/>
      </w:rPr>
    </w:lvl>
  </w:abstractNum>
  <w:num w:numId="1">
    <w:abstractNumId w:val="51"/>
  </w:num>
  <w:num w:numId="2">
    <w:abstractNumId w:val="15"/>
  </w:num>
  <w:num w:numId="3">
    <w:abstractNumId w:val="0"/>
  </w:num>
  <w:num w:numId="4">
    <w:abstractNumId w:val="44"/>
  </w:num>
  <w:num w:numId="5">
    <w:abstractNumId w:val="1"/>
  </w:num>
  <w:num w:numId="6">
    <w:abstractNumId w:val="61"/>
  </w:num>
  <w:num w:numId="7">
    <w:abstractNumId w:val="31"/>
  </w:num>
  <w:num w:numId="8">
    <w:abstractNumId w:val="21"/>
  </w:num>
  <w:num w:numId="9">
    <w:abstractNumId w:val="50"/>
  </w:num>
  <w:num w:numId="10">
    <w:abstractNumId w:val="70"/>
  </w:num>
  <w:num w:numId="11">
    <w:abstractNumId w:val="29"/>
  </w:num>
  <w:num w:numId="12">
    <w:abstractNumId w:val="2"/>
  </w:num>
  <w:num w:numId="13">
    <w:abstractNumId w:val="19"/>
  </w:num>
  <w:num w:numId="14">
    <w:abstractNumId w:val="26"/>
  </w:num>
  <w:num w:numId="15">
    <w:abstractNumId w:val="53"/>
  </w:num>
  <w:num w:numId="16">
    <w:abstractNumId w:val="13"/>
  </w:num>
  <w:num w:numId="17">
    <w:abstractNumId w:val="46"/>
  </w:num>
  <w:num w:numId="18">
    <w:abstractNumId w:val="23"/>
  </w:num>
  <w:num w:numId="19">
    <w:abstractNumId w:val="39"/>
  </w:num>
  <w:num w:numId="20">
    <w:abstractNumId w:val="57"/>
  </w:num>
  <w:num w:numId="21">
    <w:abstractNumId w:val="37"/>
  </w:num>
  <w:num w:numId="22">
    <w:abstractNumId w:val="64"/>
  </w:num>
  <w:num w:numId="23">
    <w:abstractNumId w:val="4"/>
  </w:num>
  <w:num w:numId="24">
    <w:abstractNumId w:val="8"/>
  </w:num>
  <w:num w:numId="25">
    <w:abstractNumId w:val="34"/>
  </w:num>
  <w:num w:numId="26">
    <w:abstractNumId w:val="69"/>
  </w:num>
  <w:num w:numId="27">
    <w:abstractNumId w:val="62"/>
  </w:num>
  <w:num w:numId="28">
    <w:abstractNumId w:val="20"/>
  </w:num>
  <w:num w:numId="29">
    <w:abstractNumId w:val="55"/>
  </w:num>
  <w:num w:numId="30">
    <w:abstractNumId w:val="27"/>
  </w:num>
  <w:num w:numId="31">
    <w:abstractNumId w:val="30"/>
  </w:num>
  <w:num w:numId="32">
    <w:abstractNumId w:val="18"/>
  </w:num>
  <w:num w:numId="33">
    <w:abstractNumId w:val="52"/>
  </w:num>
  <w:num w:numId="34">
    <w:abstractNumId w:val="59"/>
  </w:num>
  <w:num w:numId="35">
    <w:abstractNumId w:val="40"/>
  </w:num>
  <w:num w:numId="36">
    <w:abstractNumId w:val="16"/>
  </w:num>
  <w:num w:numId="37">
    <w:abstractNumId w:val="45"/>
  </w:num>
  <w:num w:numId="38">
    <w:abstractNumId w:val="32"/>
  </w:num>
  <w:num w:numId="39">
    <w:abstractNumId w:val="74"/>
  </w:num>
  <w:num w:numId="40">
    <w:abstractNumId w:val="73"/>
  </w:num>
  <w:num w:numId="41">
    <w:abstractNumId w:val="67"/>
  </w:num>
  <w:num w:numId="42">
    <w:abstractNumId w:val="43"/>
  </w:num>
  <w:num w:numId="43">
    <w:abstractNumId w:val="75"/>
  </w:num>
  <w:num w:numId="44">
    <w:abstractNumId w:val="66"/>
  </w:num>
  <w:num w:numId="45">
    <w:abstractNumId w:val="10"/>
  </w:num>
  <w:num w:numId="46">
    <w:abstractNumId w:val="36"/>
  </w:num>
  <w:num w:numId="47">
    <w:abstractNumId w:val="11"/>
  </w:num>
  <w:num w:numId="48">
    <w:abstractNumId w:val="41"/>
  </w:num>
  <w:num w:numId="49">
    <w:abstractNumId w:val="6"/>
  </w:num>
  <w:num w:numId="50">
    <w:abstractNumId w:val="71"/>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9"/>
  </w:num>
  <w:num w:numId="58">
    <w:abstractNumId w:val="72"/>
  </w:num>
  <w:num w:numId="59">
    <w:abstractNumId w:val="68"/>
  </w:num>
  <w:num w:numId="60">
    <w:abstractNumId w:val="25"/>
  </w:num>
  <w:num w:numId="61">
    <w:abstractNumId w:val="28"/>
  </w:num>
  <w:num w:numId="62">
    <w:abstractNumId w:val="38"/>
  </w:num>
  <w:num w:numId="63">
    <w:abstractNumId w:val="22"/>
  </w:num>
  <w:num w:numId="64">
    <w:abstractNumId w:val="12"/>
  </w:num>
  <w:num w:numId="6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9"/>
  </w:num>
  <w:num w:numId="67">
    <w:abstractNumId w:val="77"/>
  </w:num>
  <w:num w:numId="68">
    <w:abstractNumId w:val="78"/>
  </w:num>
  <w:num w:numId="69">
    <w:abstractNumId w:val="79"/>
  </w:num>
  <w:num w:numId="7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6"/>
  </w:num>
  <w:num w:numId="7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8"/>
  </w:num>
  <w:num w:numId="78">
    <w:abstractNumId w:val="65"/>
  </w:num>
  <w:num w:numId="79">
    <w:abstractNumId w:val="24"/>
  </w:num>
  <w:num w:numId="80">
    <w:abstractNumId w:val="48"/>
  </w:num>
  <w:num w:numId="81">
    <w:abstractNumId w:val="7"/>
  </w:num>
  <w:num w:numId="8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3"/>
  </w:num>
  <w:num w:numId="84">
    <w:abstractNumId w:val="33"/>
  </w:num>
  <w:numIdMacAtCleanup w:val="8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פיר דיין">
    <w15:presenceInfo w15:providerId="AD" w15:userId="S-1-5-21-4095300847-3676161812-2035912457-1570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852"/>
    <w:rsid w:val="00011EC8"/>
    <w:rsid w:val="00012355"/>
    <w:rsid w:val="000124F9"/>
    <w:rsid w:val="00013B02"/>
    <w:rsid w:val="00014182"/>
    <w:rsid w:val="00014230"/>
    <w:rsid w:val="00015069"/>
    <w:rsid w:val="0001581F"/>
    <w:rsid w:val="00016026"/>
    <w:rsid w:val="00016667"/>
    <w:rsid w:val="0001669E"/>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0C09"/>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5492"/>
    <w:rsid w:val="00075A91"/>
    <w:rsid w:val="0007721F"/>
    <w:rsid w:val="00077222"/>
    <w:rsid w:val="000819DB"/>
    <w:rsid w:val="00081A3C"/>
    <w:rsid w:val="00081DF5"/>
    <w:rsid w:val="00082200"/>
    <w:rsid w:val="00082BC9"/>
    <w:rsid w:val="00082DC9"/>
    <w:rsid w:val="00083040"/>
    <w:rsid w:val="0008315A"/>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1FF6"/>
    <w:rsid w:val="000A216B"/>
    <w:rsid w:val="000A2F98"/>
    <w:rsid w:val="000A4564"/>
    <w:rsid w:val="000A4915"/>
    <w:rsid w:val="000B02CF"/>
    <w:rsid w:val="000B044B"/>
    <w:rsid w:val="000B070C"/>
    <w:rsid w:val="000B16CD"/>
    <w:rsid w:val="000B1DA9"/>
    <w:rsid w:val="000B269C"/>
    <w:rsid w:val="000B26BA"/>
    <w:rsid w:val="000B2E7C"/>
    <w:rsid w:val="000B442F"/>
    <w:rsid w:val="000B4848"/>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28C7"/>
    <w:rsid w:val="000D2C15"/>
    <w:rsid w:val="000D2E3C"/>
    <w:rsid w:val="000D341B"/>
    <w:rsid w:val="000D3601"/>
    <w:rsid w:val="000D37B9"/>
    <w:rsid w:val="000D4146"/>
    <w:rsid w:val="000D550C"/>
    <w:rsid w:val="000D5EB5"/>
    <w:rsid w:val="000D6172"/>
    <w:rsid w:val="000E05B7"/>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070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2E5"/>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6A76"/>
    <w:rsid w:val="001372E2"/>
    <w:rsid w:val="00137BA1"/>
    <w:rsid w:val="001403C4"/>
    <w:rsid w:val="001408D9"/>
    <w:rsid w:val="00140B11"/>
    <w:rsid w:val="0014115F"/>
    <w:rsid w:val="00142313"/>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11C6"/>
    <w:rsid w:val="00161569"/>
    <w:rsid w:val="00161B4F"/>
    <w:rsid w:val="00161FE2"/>
    <w:rsid w:val="00164B30"/>
    <w:rsid w:val="001658B9"/>
    <w:rsid w:val="00166211"/>
    <w:rsid w:val="001666AA"/>
    <w:rsid w:val="00166899"/>
    <w:rsid w:val="00166F5E"/>
    <w:rsid w:val="00166F8E"/>
    <w:rsid w:val="00167C38"/>
    <w:rsid w:val="00167C7B"/>
    <w:rsid w:val="001700A1"/>
    <w:rsid w:val="00170934"/>
    <w:rsid w:val="00170B33"/>
    <w:rsid w:val="001731A9"/>
    <w:rsid w:val="001735C2"/>
    <w:rsid w:val="001735D3"/>
    <w:rsid w:val="00173B24"/>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54EB"/>
    <w:rsid w:val="00185B57"/>
    <w:rsid w:val="001862C9"/>
    <w:rsid w:val="0018661C"/>
    <w:rsid w:val="00186CE3"/>
    <w:rsid w:val="00187E31"/>
    <w:rsid w:val="00190F19"/>
    <w:rsid w:val="0019159D"/>
    <w:rsid w:val="00191E48"/>
    <w:rsid w:val="00192322"/>
    <w:rsid w:val="001935DB"/>
    <w:rsid w:val="00193EFE"/>
    <w:rsid w:val="00194889"/>
    <w:rsid w:val="0019625B"/>
    <w:rsid w:val="001965BD"/>
    <w:rsid w:val="00196788"/>
    <w:rsid w:val="00197665"/>
    <w:rsid w:val="00197945"/>
    <w:rsid w:val="001A04EF"/>
    <w:rsid w:val="001A1693"/>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964"/>
    <w:rsid w:val="001B66F5"/>
    <w:rsid w:val="001C047C"/>
    <w:rsid w:val="001C04A9"/>
    <w:rsid w:val="001C1286"/>
    <w:rsid w:val="001C1867"/>
    <w:rsid w:val="001C1986"/>
    <w:rsid w:val="001C21C1"/>
    <w:rsid w:val="001C24E0"/>
    <w:rsid w:val="001C4356"/>
    <w:rsid w:val="001C45AF"/>
    <w:rsid w:val="001C4F6D"/>
    <w:rsid w:val="001C5046"/>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1A6"/>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7675"/>
    <w:rsid w:val="00207D8D"/>
    <w:rsid w:val="002102F1"/>
    <w:rsid w:val="00210A8F"/>
    <w:rsid w:val="00210D3D"/>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138"/>
    <w:rsid w:val="00254EE6"/>
    <w:rsid w:val="002552EB"/>
    <w:rsid w:val="0025599F"/>
    <w:rsid w:val="002562B9"/>
    <w:rsid w:val="0025631B"/>
    <w:rsid w:val="002576C7"/>
    <w:rsid w:val="00257781"/>
    <w:rsid w:val="00257B53"/>
    <w:rsid w:val="00257FB6"/>
    <w:rsid w:val="002611DB"/>
    <w:rsid w:val="00261355"/>
    <w:rsid w:val="0026188D"/>
    <w:rsid w:val="00262147"/>
    <w:rsid w:val="002621A8"/>
    <w:rsid w:val="00262BCE"/>
    <w:rsid w:val="00262D2D"/>
    <w:rsid w:val="00262F8F"/>
    <w:rsid w:val="00263511"/>
    <w:rsid w:val="002636D2"/>
    <w:rsid w:val="00263F6B"/>
    <w:rsid w:val="00264797"/>
    <w:rsid w:val="002651D9"/>
    <w:rsid w:val="002668B8"/>
    <w:rsid w:val="002674DC"/>
    <w:rsid w:val="002674FF"/>
    <w:rsid w:val="00267FD9"/>
    <w:rsid w:val="00270642"/>
    <w:rsid w:val="00271502"/>
    <w:rsid w:val="0027331A"/>
    <w:rsid w:val="00273DBD"/>
    <w:rsid w:val="002746F2"/>
    <w:rsid w:val="00274CE2"/>
    <w:rsid w:val="00274D40"/>
    <w:rsid w:val="00275887"/>
    <w:rsid w:val="00275BF0"/>
    <w:rsid w:val="00276452"/>
    <w:rsid w:val="0027769E"/>
    <w:rsid w:val="00277D82"/>
    <w:rsid w:val="00277EF0"/>
    <w:rsid w:val="00280FB0"/>
    <w:rsid w:val="002810F1"/>
    <w:rsid w:val="00281CEA"/>
    <w:rsid w:val="00282175"/>
    <w:rsid w:val="00284127"/>
    <w:rsid w:val="002855B4"/>
    <w:rsid w:val="00285EC1"/>
    <w:rsid w:val="00285F0A"/>
    <w:rsid w:val="00286063"/>
    <w:rsid w:val="002870C2"/>
    <w:rsid w:val="00287F5B"/>
    <w:rsid w:val="00290864"/>
    <w:rsid w:val="002915D9"/>
    <w:rsid w:val="00291741"/>
    <w:rsid w:val="00291805"/>
    <w:rsid w:val="00292900"/>
    <w:rsid w:val="002940CF"/>
    <w:rsid w:val="00294150"/>
    <w:rsid w:val="00294E64"/>
    <w:rsid w:val="00295408"/>
    <w:rsid w:val="00295B6A"/>
    <w:rsid w:val="00295B72"/>
    <w:rsid w:val="002966FA"/>
    <w:rsid w:val="00296A71"/>
    <w:rsid w:val="002973AF"/>
    <w:rsid w:val="00297FDF"/>
    <w:rsid w:val="002A038A"/>
    <w:rsid w:val="002A1299"/>
    <w:rsid w:val="002A3414"/>
    <w:rsid w:val="002A3E64"/>
    <w:rsid w:val="002A484B"/>
    <w:rsid w:val="002A54A3"/>
    <w:rsid w:val="002A5516"/>
    <w:rsid w:val="002A5B1A"/>
    <w:rsid w:val="002A660D"/>
    <w:rsid w:val="002A6F38"/>
    <w:rsid w:val="002A7D65"/>
    <w:rsid w:val="002A7FEA"/>
    <w:rsid w:val="002B1290"/>
    <w:rsid w:val="002B2DB5"/>
    <w:rsid w:val="002B467F"/>
    <w:rsid w:val="002B54EE"/>
    <w:rsid w:val="002B61C0"/>
    <w:rsid w:val="002B62A3"/>
    <w:rsid w:val="002B62E3"/>
    <w:rsid w:val="002B77BC"/>
    <w:rsid w:val="002C00FE"/>
    <w:rsid w:val="002C0974"/>
    <w:rsid w:val="002C0A43"/>
    <w:rsid w:val="002C1378"/>
    <w:rsid w:val="002C2B0C"/>
    <w:rsid w:val="002C3744"/>
    <w:rsid w:val="002C3E5C"/>
    <w:rsid w:val="002C4A31"/>
    <w:rsid w:val="002C633E"/>
    <w:rsid w:val="002C6974"/>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585"/>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2FC"/>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5F6"/>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5E9"/>
    <w:rsid w:val="0036081E"/>
    <w:rsid w:val="00361114"/>
    <w:rsid w:val="003611FF"/>
    <w:rsid w:val="00361FDC"/>
    <w:rsid w:val="00362CBB"/>
    <w:rsid w:val="00363689"/>
    <w:rsid w:val="003638FF"/>
    <w:rsid w:val="00363A65"/>
    <w:rsid w:val="00364B07"/>
    <w:rsid w:val="00364BF1"/>
    <w:rsid w:val="00365008"/>
    <w:rsid w:val="003652CB"/>
    <w:rsid w:val="003652E9"/>
    <w:rsid w:val="00366089"/>
    <w:rsid w:val="00366550"/>
    <w:rsid w:val="00366C1E"/>
    <w:rsid w:val="00367C83"/>
    <w:rsid w:val="00371F33"/>
    <w:rsid w:val="003723B6"/>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BEE"/>
    <w:rsid w:val="00381EAB"/>
    <w:rsid w:val="003828A2"/>
    <w:rsid w:val="003832B3"/>
    <w:rsid w:val="0038330F"/>
    <w:rsid w:val="00383D50"/>
    <w:rsid w:val="00383EFB"/>
    <w:rsid w:val="003840FE"/>
    <w:rsid w:val="00384B9E"/>
    <w:rsid w:val="00385688"/>
    <w:rsid w:val="0038647B"/>
    <w:rsid w:val="00387309"/>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9685D"/>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0A2F"/>
    <w:rsid w:val="003B10CE"/>
    <w:rsid w:val="003B42AE"/>
    <w:rsid w:val="003B43B5"/>
    <w:rsid w:val="003B4400"/>
    <w:rsid w:val="003B519F"/>
    <w:rsid w:val="003B6185"/>
    <w:rsid w:val="003B67D5"/>
    <w:rsid w:val="003B6C5F"/>
    <w:rsid w:val="003C07C1"/>
    <w:rsid w:val="003C1444"/>
    <w:rsid w:val="003C1984"/>
    <w:rsid w:val="003C1BCC"/>
    <w:rsid w:val="003C24F6"/>
    <w:rsid w:val="003C31DD"/>
    <w:rsid w:val="003C3A5C"/>
    <w:rsid w:val="003C4EE7"/>
    <w:rsid w:val="003C661F"/>
    <w:rsid w:val="003C6AEC"/>
    <w:rsid w:val="003C6DDD"/>
    <w:rsid w:val="003C7BCA"/>
    <w:rsid w:val="003D1A4F"/>
    <w:rsid w:val="003D1D0C"/>
    <w:rsid w:val="003D2CE0"/>
    <w:rsid w:val="003D39B3"/>
    <w:rsid w:val="003D4C57"/>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C83"/>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27CF"/>
    <w:rsid w:val="0040463B"/>
    <w:rsid w:val="00405380"/>
    <w:rsid w:val="00405A75"/>
    <w:rsid w:val="0040684A"/>
    <w:rsid w:val="00406E74"/>
    <w:rsid w:val="0040757D"/>
    <w:rsid w:val="00407BA7"/>
    <w:rsid w:val="004106D4"/>
    <w:rsid w:val="004106E7"/>
    <w:rsid w:val="0041141F"/>
    <w:rsid w:val="00411E58"/>
    <w:rsid w:val="0041208C"/>
    <w:rsid w:val="00412469"/>
    <w:rsid w:val="004128A7"/>
    <w:rsid w:val="004130C2"/>
    <w:rsid w:val="004136EE"/>
    <w:rsid w:val="00413CA8"/>
    <w:rsid w:val="00413F5A"/>
    <w:rsid w:val="00413FEE"/>
    <w:rsid w:val="004145FA"/>
    <w:rsid w:val="004146EC"/>
    <w:rsid w:val="004149EF"/>
    <w:rsid w:val="004150C4"/>
    <w:rsid w:val="00415532"/>
    <w:rsid w:val="00416048"/>
    <w:rsid w:val="0041691F"/>
    <w:rsid w:val="0041697E"/>
    <w:rsid w:val="00417A66"/>
    <w:rsid w:val="004212A6"/>
    <w:rsid w:val="004214E8"/>
    <w:rsid w:val="004219EB"/>
    <w:rsid w:val="00421C98"/>
    <w:rsid w:val="00422804"/>
    <w:rsid w:val="00423D6A"/>
    <w:rsid w:val="00424468"/>
    <w:rsid w:val="00424870"/>
    <w:rsid w:val="004264FC"/>
    <w:rsid w:val="00426A89"/>
    <w:rsid w:val="00426CDE"/>
    <w:rsid w:val="00426E0E"/>
    <w:rsid w:val="00426E4A"/>
    <w:rsid w:val="0042717E"/>
    <w:rsid w:val="0042795F"/>
    <w:rsid w:val="00430CAE"/>
    <w:rsid w:val="00430CD1"/>
    <w:rsid w:val="004315F6"/>
    <w:rsid w:val="004323EF"/>
    <w:rsid w:val="00433C21"/>
    <w:rsid w:val="004342B3"/>
    <w:rsid w:val="00434B55"/>
    <w:rsid w:val="00435287"/>
    <w:rsid w:val="0043619E"/>
    <w:rsid w:val="00436A58"/>
    <w:rsid w:val="00437716"/>
    <w:rsid w:val="00440D30"/>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61C"/>
    <w:rsid w:val="00451F2E"/>
    <w:rsid w:val="004523EB"/>
    <w:rsid w:val="004525E4"/>
    <w:rsid w:val="00452D7A"/>
    <w:rsid w:val="00453616"/>
    <w:rsid w:val="004550F3"/>
    <w:rsid w:val="004555E5"/>
    <w:rsid w:val="0045615A"/>
    <w:rsid w:val="00456A06"/>
    <w:rsid w:val="0045700F"/>
    <w:rsid w:val="00457B2F"/>
    <w:rsid w:val="004601CE"/>
    <w:rsid w:val="0046196C"/>
    <w:rsid w:val="00461C5E"/>
    <w:rsid w:val="0046232C"/>
    <w:rsid w:val="00462FB6"/>
    <w:rsid w:val="00463D3B"/>
    <w:rsid w:val="00463E81"/>
    <w:rsid w:val="00464AC2"/>
    <w:rsid w:val="00464ACD"/>
    <w:rsid w:val="00465743"/>
    <w:rsid w:val="0046576D"/>
    <w:rsid w:val="004671BB"/>
    <w:rsid w:val="00467312"/>
    <w:rsid w:val="00467FC9"/>
    <w:rsid w:val="00470B9C"/>
    <w:rsid w:val="00472341"/>
    <w:rsid w:val="00472CE8"/>
    <w:rsid w:val="00473A8F"/>
    <w:rsid w:val="00473CB4"/>
    <w:rsid w:val="00475681"/>
    <w:rsid w:val="004759C9"/>
    <w:rsid w:val="004765F5"/>
    <w:rsid w:val="004766DA"/>
    <w:rsid w:val="0047693B"/>
    <w:rsid w:val="00476BC7"/>
    <w:rsid w:val="00476DF0"/>
    <w:rsid w:val="00480680"/>
    <w:rsid w:val="00480AF5"/>
    <w:rsid w:val="00480CA4"/>
    <w:rsid w:val="004813F5"/>
    <w:rsid w:val="0048163F"/>
    <w:rsid w:val="00481B36"/>
    <w:rsid w:val="004821D0"/>
    <w:rsid w:val="004822D3"/>
    <w:rsid w:val="00482483"/>
    <w:rsid w:val="00483A7E"/>
    <w:rsid w:val="0048523A"/>
    <w:rsid w:val="0048608C"/>
    <w:rsid w:val="004868AD"/>
    <w:rsid w:val="00486D75"/>
    <w:rsid w:val="004872EC"/>
    <w:rsid w:val="004877CC"/>
    <w:rsid w:val="00490C7C"/>
    <w:rsid w:val="004916C8"/>
    <w:rsid w:val="00491AC8"/>
    <w:rsid w:val="0049280A"/>
    <w:rsid w:val="00492C35"/>
    <w:rsid w:val="0049334D"/>
    <w:rsid w:val="00493797"/>
    <w:rsid w:val="00495120"/>
    <w:rsid w:val="004957E0"/>
    <w:rsid w:val="004958F6"/>
    <w:rsid w:val="00496941"/>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A7D2D"/>
    <w:rsid w:val="004B0094"/>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2D9"/>
    <w:rsid w:val="004C2420"/>
    <w:rsid w:val="004C354C"/>
    <w:rsid w:val="004C3897"/>
    <w:rsid w:val="004C403F"/>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790"/>
    <w:rsid w:val="004E281F"/>
    <w:rsid w:val="004E359C"/>
    <w:rsid w:val="004E36D3"/>
    <w:rsid w:val="004E394B"/>
    <w:rsid w:val="004E42EB"/>
    <w:rsid w:val="004E479D"/>
    <w:rsid w:val="004E4E07"/>
    <w:rsid w:val="004E5110"/>
    <w:rsid w:val="004E548F"/>
    <w:rsid w:val="004E56F4"/>
    <w:rsid w:val="004E56F9"/>
    <w:rsid w:val="004E621C"/>
    <w:rsid w:val="004F05D9"/>
    <w:rsid w:val="004F1108"/>
    <w:rsid w:val="004F1288"/>
    <w:rsid w:val="004F17FC"/>
    <w:rsid w:val="004F1811"/>
    <w:rsid w:val="004F296C"/>
    <w:rsid w:val="004F32E0"/>
    <w:rsid w:val="004F3773"/>
    <w:rsid w:val="004F408B"/>
    <w:rsid w:val="004F4889"/>
    <w:rsid w:val="004F5289"/>
    <w:rsid w:val="004F532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212B"/>
    <w:rsid w:val="0052552A"/>
    <w:rsid w:val="00525DCD"/>
    <w:rsid w:val="00525EFB"/>
    <w:rsid w:val="005277FF"/>
    <w:rsid w:val="0053024D"/>
    <w:rsid w:val="005303D1"/>
    <w:rsid w:val="0053062D"/>
    <w:rsid w:val="00530F17"/>
    <w:rsid w:val="00531A21"/>
    <w:rsid w:val="005325F8"/>
    <w:rsid w:val="005327F4"/>
    <w:rsid w:val="0053411D"/>
    <w:rsid w:val="0053418A"/>
    <w:rsid w:val="00534452"/>
    <w:rsid w:val="005356E0"/>
    <w:rsid w:val="005356E3"/>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621F"/>
    <w:rsid w:val="00556702"/>
    <w:rsid w:val="00556A54"/>
    <w:rsid w:val="00556BE2"/>
    <w:rsid w:val="00556C2E"/>
    <w:rsid w:val="00560609"/>
    <w:rsid w:val="005607F7"/>
    <w:rsid w:val="00560F17"/>
    <w:rsid w:val="005615BF"/>
    <w:rsid w:val="005618E1"/>
    <w:rsid w:val="00561C42"/>
    <w:rsid w:val="00562EFE"/>
    <w:rsid w:val="00563F9E"/>
    <w:rsid w:val="0056462F"/>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8061B"/>
    <w:rsid w:val="0058119D"/>
    <w:rsid w:val="00582821"/>
    <w:rsid w:val="00582CE0"/>
    <w:rsid w:val="00582DF4"/>
    <w:rsid w:val="0058398F"/>
    <w:rsid w:val="00583E12"/>
    <w:rsid w:val="00584EA4"/>
    <w:rsid w:val="00585CC6"/>
    <w:rsid w:val="00586D1D"/>
    <w:rsid w:val="00586ED2"/>
    <w:rsid w:val="00590424"/>
    <w:rsid w:val="0059278E"/>
    <w:rsid w:val="00592BDF"/>
    <w:rsid w:val="00592C5F"/>
    <w:rsid w:val="00592D7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5E2"/>
    <w:rsid w:val="005B6911"/>
    <w:rsid w:val="005B741B"/>
    <w:rsid w:val="005B75D2"/>
    <w:rsid w:val="005B7FED"/>
    <w:rsid w:val="005C0769"/>
    <w:rsid w:val="005C132D"/>
    <w:rsid w:val="005C1525"/>
    <w:rsid w:val="005C1C9E"/>
    <w:rsid w:val="005C2E7D"/>
    <w:rsid w:val="005C3344"/>
    <w:rsid w:val="005C36B3"/>
    <w:rsid w:val="005C3C71"/>
    <w:rsid w:val="005C3EE6"/>
    <w:rsid w:val="005C4AEE"/>
    <w:rsid w:val="005C5103"/>
    <w:rsid w:val="005C5697"/>
    <w:rsid w:val="005C6A82"/>
    <w:rsid w:val="005C6DA4"/>
    <w:rsid w:val="005C77D8"/>
    <w:rsid w:val="005C7856"/>
    <w:rsid w:val="005D007B"/>
    <w:rsid w:val="005D0A83"/>
    <w:rsid w:val="005D0BFC"/>
    <w:rsid w:val="005D0CAD"/>
    <w:rsid w:val="005D16E4"/>
    <w:rsid w:val="005D2243"/>
    <w:rsid w:val="005D3882"/>
    <w:rsid w:val="005D3C04"/>
    <w:rsid w:val="005D406F"/>
    <w:rsid w:val="005D42E4"/>
    <w:rsid w:val="005D5E48"/>
    <w:rsid w:val="005D7327"/>
    <w:rsid w:val="005D751F"/>
    <w:rsid w:val="005D76BD"/>
    <w:rsid w:val="005E042A"/>
    <w:rsid w:val="005E0660"/>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1FE4"/>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5D1"/>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5720"/>
    <w:rsid w:val="006363D6"/>
    <w:rsid w:val="00636A53"/>
    <w:rsid w:val="006371A2"/>
    <w:rsid w:val="00637DCA"/>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67CF9"/>
    <w:rsid w:val="006703EF"/>
    <w:rsid w:val="00670460"/>
    <w:rsid w:val="00670878"/>
    <w:rsid w:val="006709D9"/>
    <w:rsid w:val="006712D5"/>
    <w:rsid w:val="00671585"/>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F9E"/>
    <w:rsid w:val="006A0D87"/>
    <w:rsid w:val="006A13C9"/>
    <w:rsid w:val="006A1655"/>
    <w:rsid w:val="006A242C"/>
    <w:rsid w:val="006A2503"/>
    <w:rsid w:val="006A3011"/>
    <w:rsid w:val="006A39F8"/>
    <w:rsid w:val="006A5446"/>
    <w:rsid w:val="006A5854"/>
    <w:rsid w:val="006A667E"/>
    <w:rsid w:val="006A6BD8"/>
    <w:rsid w:val="006A74E5"/>
    <w:rsid w:val="006A7B93"/>
    <w:rsid w:val="006B038D"/>
    <w:rsid w:val="006B05F5"/>
    <w:rsid w:val="006B1770"/>
    <w:rsid w:val="006B19D0"/>
    <w:rsid w:val="006B1C26"/>
    <w:rsid w:val="006B352E"/>
    <w:rsid w:val="006B3A73"/>
    <w:rsid w:val="006B4079"/>
    <w:rsid w:val="006B5229"/>
    <w:rsid w:val="006B5EE5"/>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3416"/>
    <w:rsid w:val="006D4042"/>
    <w:rsid w:val="006D4477"/>
    <w:rsid w:val="006D514F"/>
    <w:rsid w:val="006D686D"/>
    <w:rsid w:val="006D6922"/>
    <w:rsid w:val="006D6FF6"/>
    <w:rsid w:val="006E0F91"/>
    <w:rsid w:val="006E14DB"/>
    <w:rsid w:val="006E164F"/>
    <w:rsid w:val="006E1C28"/>
    <w:rsid w:val="006E2893"/>
    <w:rsid w:val="006E2DC5"/>
    <w:rsid w:val="006E56DF"/>
    <w:rsid w:val="006E5942"/>
    <w:rsid w:val="006E5CCF"/>
    <w:rsid w:val="006E6BD5"/>
    <w:rsid w:val="006E7189"/>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3F63"/>
    <w:rsid w:val="00704278"/>
    <w:rsid w:val="007049B7"/>
    <w:rsid w:val="00704AF8"/>
    <w:rsid w:val="00704EB9"/>
    <w:rsid w:val="00706164"/>
    <w:rsid w:val="0070679B"/>
    <w:rsid w:val="00706C3C"/>
    <w:rsid w:val="00707D98"/>
    <w:rsid w:val="00707DB7"/>
    <w:rsid w:val="00710D9F"/>
    <w:rsid w:val="0071118B"/>
    <w:rsid w:val="00713EF8"/>
    <w:rsid w:val="007142C2"/>
    <w:rsid w:val="00714732"/>
    <w:rsid w:val="00714824"/>
    <w:rsid w:val="00714960"/>
    <w:rsid w:val="00714E7F"/>
    <w:rsid w:val="0071503A"/>
    <w:rsid w:val="00715600"/>
    <w:rsid w:val="007158B8"/>
    <w:rsid w:val="00715DCD"/>
    <w:rsid w:val="00717FE4"/>
    <w:rsid w:val="007205D0"/>
    <w:rsid w:val="0072171E"/>
    <w:rsid w:val="00721BE1"/>
    <w:rsid w:val="00721F39"/>
    <w:rsid w:val="00722FB5"/>
    <w:rsid w:val="007231C3"/>
    <w:rsid w:val="00723624"/>
    <w:rsid w:val="007241CA"/>
    <w:rsid w:val="007243A8"/>
    <w:rsid w:val="007247B8"/>
    <w:rsid w:val="00724ED5"/>
    <w:rsid w:val="007259A2"/>
    <w:rsid w:val="0073035C"/>
    <w:rsid w:val="007331BC"/>
    <w:rsid w:val="00733E96"/>
    <w:rsid w:val="007343D9"/>
    <w:rsid w:val="00734A27"/>
    <w:rsid w:val="007352FB"/>
    <w:rsid w:val="00735D55"/>
    <w:rsid w:val="0073788C"/>
    <w:rsid w:val="00740605"/>
    <w:rsid w:val="00743847"/>
    <w:rsid w:val="007454E1"/>
    <w:rsid w:val="007457A7"/>
    <w:rsid w:val="007467F6"/>
    <w:rsid w:val="00747199"/>
    <w:rsid w:val="00747FA7"/>
    <w:rsid w:val="007502AC"/>
    <w:rsid w:val="0075129F"/>
    <w:rsid w:val="00751B50"/>
    <w:rsid w:val="00752A0A"/>
    <w:rsid w:val="0075331D"/>
    <w:rsid w:val="0075547D"/>
    <w:rsid w:val="007560BB"/>
    <w:rsid w:val="00757313"/>
    <w:rsid w:val="00757879"/>
    <w:rsid w:val="00757AB9"/>
    <w:rsid w:val="00760053"/>
    <w:rsid w:val="00760136"/>
    <w:rsid w:val="007607D7"/>
    <w:rsid w:val="00760AF7"/>
    <w:rsid w:val="00760B82"/>
    <w:rsid w:val="007611DA"/>
    <w:rsid w:val="00761530"/>
    <w:rsid w:val="00762771"/>
    <w:rsid w:val="007628BA"/>
    <w:rsid w:val="00762C67"/>
    <w:rsid w:val="00763209"/>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0A56"/>
    <w:rsid w:val="007813C9"/>
    <w:rsid w:val="00781799"/>
    <w:rsid w:val="00781A38"/>
    <w:rsid w:val="0078289A"/>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112"/>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0ECF"/>
    <w:rsid w:val="007B150A"/>
    <w:rsid w:val="007B21B9"/>
    <w:rsid w:val="007B2565"/>
    <w:rsid w:val="007B27AE"/>
    <w:rsid w:val="007B2AB8"/>
    <w:rsid w:val="007B3F8C"/>
    <w:rsid w:val="007B451D"/>
    <w:rsid w:val="007B54EE"/>
    <w:rsid w:val="007B56B2"/>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9ED"/>
    <w:rsid w:val="007D4DEC"/>
    <w:rsid w:val="007D630E"/>
    <w:rsid w:val="007D740D"/>
    <w:rsid w:val="007E0594"/>
    <w:rsid w:val="007E096D"/>
    <w:rsid w:val="007E1695"/>
    <w:rsid w:val="007E2692"/>
    <w:rsid w:val="007E4497"/>
    <w:rsid w:val="007E4A70"/>
    <w:rsid w:val="007E5339"/>
    <w:rsid w:val="007E59D5"/>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AFB"/>
    <w:rsid w:val="00813C7A"/>
    <w:rsid w:val="00814CFC"/>
    <w:rsid w:val="00815D33"/>
    <w:rsid w:val="00815DF4"/>
    <w:rsid w:val="008162CB"/>
    <w:rsid w:val="00821BCD"/>
    <w:rsid w:val="00822589"/>
    <w:rsid w:val="008248F5"/>
    <w:rsid w:val="00826908"/>
    <w:rsid w:val="00826DCD"/>
    <w:rsid w:val="0082739B"/>
    <w:rsid w:val="00831069"/>
    <w:rsid w:val="00832179"/>
    <w:rsid w:val="00832BF4"/>
    <w:rsid w:val="008332AC"/>
    <w:rsid w:val="00836351"/>
    <w:rsid w:val="0083785F"/>
    <w:rsid w:val="0084057E"/>
    <w:rsid w:val="00841491"/>
    <w:rsid w:val="0084164D"/>
    <w:rsid w:val="0084239F"/>
    <w:rsid w:val="00843070"/>
    <w:rsid w:val="00843F2B"/>
    <w:rsid w:val="00844967"/>
    <w:rsid w:val="00845155"/>
    <w:rsid w:val="00845249"/>
    <w:rsid w:val="00845C5F"/>
    <w:rsid w:val="00847453"/>
    <w:rsid w:val="008477F0"/>
    <w:rsid w:val="008479AC"/>
    <w:rsid w:val="008506BC"/>
    <w:rsid w:val="00851043"/>
    <w:rsid w:val="00851CEC"/>
    <w:rsid w:val="00852A45"/>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5DC"/>
    <w:rsid w:val="00876B50"/>
    <w:rsid w:val="008770E8"/>
    <w:rsid w:val="00877784"/>
    <w:rsid w:val="00881EE0"/>
    <w:rsid w:val="008823D2"/>
    <w:rsid w:val="00882996"/>
    <w:rsid w:val="00882C6F"/>
    <w:rsid w:val="00882CDD"/>
    <w:rsid w:val="00882F97"/>
    <w:rsid w:val="00882FB9"/>
    <w:rsid w:val="0088430B"/>
    <w:rsid w:val="00884620"/>
    <w:rsid w:val="008850BC"/>
    <w:rsid w:val="008854D6"/>
    <w:rsid w:val="00886292"/>
    <w:rsid w:val="00886FA8"/>
    <w:rsid w:val="00887166"/>
    <w:rsid w:val="008871C0"/>
    <w:rsid w:val="008908F6"/>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781"/>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038"/>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16"/>
    <w:rsid w:val="00903EFB"/>
    <w:rsid w:val="00904D85"/>
    <w:rsid w:val="0090573A"/>
    <w:rsid w:val="009058C6"/>
    <w:rsid w:val="00905A5F"/>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024"/>
    <w:rsid w:val="009312F5"/>
    <w:rsid w:val="00931C77"/>
    <w:rsid w:val="00931DDC"/>
    <w:rsid w:val="00932008"/>
    <w:rsid w:val="00932BCA"/>
    <w:rsid w:val="00933859"/>
    <w:rsid w:val="0093472E"/>
    <w:rsid w:val="009351AA"/>
    <w:rsid w:val="0093565E"/>
    <w:rsid w:val="00935870"/>
    <w:rsid w:val="00935BCC"/>
    <w:rsid w:val="00935E81"/>
    <w:rsid w:val="00936D03"/>
    <w:rsid w:val="00941E09"/>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6DAC"/>
    <w:rsid w:val="00960D00"/>
    <w:rsid w:val="00963909"/>
    <w:rsid w:val="00963C92"/>
    <w:rsid w:val="009644C5"/>
    <w:rsid w:val="00964AF9"/>
    <w:rsid w:val="00965294"/>
    <w:rsid w:val="00967D36"/>
    <w:rsid w:val="009711FF"/>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C20"/>
    <w:rsid w:val="009B272F"/>
    <w:rsid w:val="009B2B57"/>
    <w:rsid w:val="009B35C3"/>
    <w:rsid w:val="009B3BF4"/>
    <w:rsid w:val="009B464B"/>
    <w:rsid w:val="009B4E94"/>
    <w:rsid w:val="009B4F63"/>
    <w:rsid w:val="009B5436"/>
    <w:rsid w:val="009B59CB"/>
    <w:rsid w:val="009B64FE"/>
    <w:rsid w:val="009B7588"/>
    <w:rsid w:val="009B7ED8"/>
    <w:rsid w:val="009C0194"/>
    <w:rsid w:val="009C081C"/>
    <w:rsid w:val="009C0D8A"/>
    <w:rsid w:val="009C141F"/>
    <w:rsid w:val="009C2A4A"/>
    <w:rsid w:val="009C2A9F"/>
    <w:rsid w:val="009C3038"/>
    <w:rsid w:val="009C31CF"/>
    <w:rsid w:val="009C3E7D"/>
    <w:rsid w:val="009C409B"/>
    <w:rsid w:val="009C4377"/>
    <w:rsid w:val="009C5126"/>
    <w:rsid w:val="009C54C3"/>
    <w:rsid w:val="009C55A9"/>
    <w:rsid w:val="009C5FC6"/>
    <w:rsid w:val="009C63B0"/>
    <w:rsid w:val="009C687D"/>
    <w:rsid w:val="009C6F9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58D"/>
    <w:rsid w:val="009D6E66"/>
    <w:rsid w:val="009D763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17DF"/>
    <w:rsid w:val="009F2142"/>
    <w:rsid w:val="009F22DC"/>
    <w:rsid w:val="009F2814"/>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670"/>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9C3"/>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14B"/>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982"/>
    <w:rsid w:val="00A43543"/>
    <w:rsid w:val="00A442A7"/>
    <w:rsid w:val="00A44963"/>
    <w:rsid w:val="00A4547C"/>
    <w:rsid w:val="00A474AC"/>
    <w:rsid w:val="00A51198"/>
    <w:rsid w:val="00A5246E"/>
    <w:rsid w:val="00A527B5"/>
    <w:rsid w:val="00A53125"/>
    <w:rsid w:val="00A534E7"/>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4CC1"/>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4595"/>
    <w:rsid w:val="00A95AF9"/>
    <w:rsid w:val="00A95DAB"/>
    <w:rsid w:val="00A961AE"/>
    <w:rsid w:val="00A965B8"/>
    <w:rsid w:val="00A97C3F"/>
    <w:rsid w:val="00A97DC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1C92"/>
    <w:rsid w:val="00AB1E42"/>
    <w:rsid w:val="00AB37CB"/>
    <w:rsid w:val="00AB48EF"/>
    <w:rsid w:val="00AB4DC6"/>
    <w:rsid w:val="00AB7BF8"/>
    <w:rsid w:val="00AB7FB6"/>
    <w:rsid w:val="00AC0823"/>
    <w:rsid w:val="00AC093C"/>
    <w:rsid w:val="00AC0FA6"/>
    <w:rsid w:val="00AC2636"/>
    <w:rsid w:val="00AC2AFD"/>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31B3"/>
    <w:rsid w:val="00AD3B85"/>
    <w:rsid w:val="00AD42DC"/>
    <w:rsid w:val="00AD6908"/>
    <w:rsid w:val="00AD6E15"/>
    <w:rsid w:val="00AD6E2D"/>
    <w:rsid w:val="00AD6EFC"/>
    <w:rsid w:val="00AD75C9"/>
    <w:rsid w:val="00AD7A04"/>
    <w:rsid w:val="00AE09D6"/>
    <w:rsid w:val="00AE14BE"/>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1F61"/>
    <w:rsid w:val="00B12574"/>
    <w:rsid w:val="00B1292B"/>
    <w:rsid w:val="00B12B13"/>
    <w:rsid w:val="00B146F8"/>
    <w:rsid w:val="00B14DCD"/>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105"/>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DBB"/>
    <w:rsid w:val="00B45265"/>
    <w:rsid w:val="00B45730"/>
    <w:rsid w:val="00B45FB2"/>
    <w:rsid w:val="00B46926"/>
    <w:rsid w:val="00B47160"/>
    <w:rsid w:val="00B5039C"/>
    <w:rsid w:val="00B50642"/>
    <w:rsid w:val="00B51020"/>
    <w:rsid w:val="00B51266"/>
    <w:rsid w:val="00B526A4"/>
    <w:rsid w:val="00B52BAA"/>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16BA"/>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495"/>
    <w:rsid w:val="00B87A0B"/>
    <w:rsid w:val="00B87A4E"/>
    <w:rsid w:val="00B87F05"/>
    <w:rsid w:val="00B90486"/>
    <w:rsid w:val="00B908FB"/>
    <w:rsid w:val="00B918BF"/>
    <w:rsid w:val="00B924B3"/>
    <w:rsid w:val="00B92BC2"/>
    <w:rsid w:val="00B92F5A"/>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397F"/>
    <w:rsid w:val="00BA50A7"/>
    <w:rsid w:val="00BA5B08"/>
    <w:rsid w:val="00BA603F"/>
    <w:rsid w:val="00BA6A30"/>
    <w:rsid w:val="00BA70C9"/>
    <w:rsid w:val="00BB07DB"/>
    <w:rsid w:val="00BB11E1"/>
    <w:rsid w:val="00BB1E75"/>
    <w:rsid w:val="00BB2F40"/>
    <w:rsid w:val="00BB2FCB"/>
    <w:rsid w:val="00BB33E4"/>
    <w:rsid w:val="00BB391F"/>
    <w:rsid w:val="00BB393A"/>
    <w:rsid w:val="00BB5737"/>
    <w:rsid w:val="00BB5B81"/>
    <w:rsid w:val="00BB5D40"/>
    <w:rsid w:val="00BB5D6A"/>
    <w:rsid w:val="00BB60A5"/>
    <w:rsid w:val="00BB6655"/>
    <w:rsid w:val="00BB6C9A"/>
    <w:rsid w:val="00BB76EA"/>
    <w:rsid w:val="00BB7779"/>
    <w:rsid w:val="00BC0D98"/>
    <w:rsid w:val="00BC1194"/>
    <w:rsid w:val="00BC17BA"/>
    <w:rsid w:val="00BC1E1C"/>
    <w:rsid w:val="00BC2A30"/>
    <w:rsid w:val="00BC32FC"/>
    <w:rsid w:val="00BC336C"/>
    <w:rsid w:val="00BC34BA"/>
    <w:rsid w:val="00BC45E4"/>
    <w:rsid w:val="00BC58DA"/>
    <w:rsid w:val="00BC5AB3"/>
    <w:rsid w:val="00BC67CD"/>
    <w:rsid w:val="00BC709B"/>
    <w:rsid w:val="00BC77A6"/>
    <w:rsid w:val="00BC7BD7"/>
    <w:rsid w:val="00BD06CB"/>
    <w:rsid w:val="00BD154F"/>
    <w:rsid w:val="00BD3778"/>
    <w:rsid w:val="00BD3B31"/>
    <w:rsid w:val="00BD3E3D"/>
    <w:rsid w:val="00BD4277"/>
    <w:rsid w:val="00BD4465"/>
    <w:rsid w:val="00BD48C6"/>
    <w:rsid w:val="00BD5674"/>
    <w:rsid w:val="00BD57AC"/>
    <w:rsid w:val="00BD67E7"/>
    <w:rsid w:val="00BD6BF9"/>
    <w:rsid w:val="00BD75AC"/>
    <w:rsid w:val="00BD767C"/>
    <w:rsid w:val="00BD7BFC"/>
    <w:rsid w:val="00BE049B"/>
    <w:rsid w:val="00BE0724"/>
    <w:rsid w:val="00BE08C7"/>
    <w:rsid w:val="00BE08D4"/>
    <w:rsid w:val="00BE0DD4"/>
    <w:rsid w:val="00BE0F08"/>
    <w:rsid w:val="00BE0F4F"/>
    <w:rsid w:val="00BE0FE4"/>
    <w:rsid w:val="00BE2983"/>
    <w:rsid w:val="00BE2BEB"/>
    <w:rsid w:val="00BE482E"/>
    <w:rsid w:val="00BE4991"/>
    <w:rsid w:val="00BE7607"/>
    <w:rsid w:val="00BF15BD"/>
    <w:rsid w:val="00BF346A"/>
    <w:rsid w:val="00BF4CA6"/>
    <w:rsid w:val="00BF5222"/>
    <w:rsid w:val="00BF63A7"/>
    <w:rsid w:val="00BF6879"/>
    <w:rsid w:val="00BF6DC6"/>
    <w:rsid w:val="00C00950"/>
    <w:rsid w:val="00C00EB3"/>
    <w:rsid w:val="00C016C6"/>
    <w:rsid w:val="00C0178F"/>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2DB"/>
    <w:rsid w:val="00C1643D"/>
    <w:rsid w:val="00C16ADD"/>
    <w:rsid w:val="00C16B7D"/>
    <w:rsid w:val="00C171DC"/>
    <w:rsid w:val="00C172D7"/>
    <w:rsid w:val="00C201E5"/>
    <w:rsid w:val="00C20D9F"/>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16B"/>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07CD"/>
    <w:rsid w:val="00C61ABC"/>
    <w:rsid w:val="00C61C49"/>
    <w:rsid w:val="00C626B0"/>
    <w:rsid w:val="00C62A73"/>
    <w:rsid w:val="00C63F2E"/>
    <w:rsid w:val="00C6440A"/>
    <w:rsid w:val="00C66697"/>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0794"/>
    <w:rsid w:val="00C911C4"/>
    <w:rsid w:val="00C93462"/>
    <w:rsid w:val="00C934B8"/>
    <w:rsid w:val="00C93501"/>
    <w:rsid w:val="00C93DA5"/>
    <w:rsid w:val="00C959BE"/>
    <w:rsid w:val="00C96927"/>
    <w:rsid w:val="00C97FE7"/>
    <w:rsid w:val="00CA05A6"/>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4D7F"/>
    <w:rsid w:val="00CB5BB8"/>
    <w:rsid w:val="00CB62B3"/>
    <w:rsid w:val="00CB6644"/>
    <w:rsid w:val="00CB6751"/>
    <w:rsid w:val="00CB7C2A"/>
    <w:rsid w:val="00CB7CDB"/>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39B2"/>
    <w:rsid w:val="00CE39BA"/>
    <w:rsid w:val="00CE3C66"/>
    <w:rsid w:val="00CE46F7"/>
    <w:rsid w:val="00CE4838"/>
    <w:rsid w:val="00CE4964"/>
    <w:rsid w:val="00CE4B94"/>
    <w:rsid w:val="00CE565A"/>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C3D"/>
    <w:rsid w:val="00D04EC5"/>
    <w:rsid w:val="00D050A3"/>
    <w:rsid w:val="00D064A0"/>
    <w:rsid w:val="00D067A9"/>
    <w:rsid w:val="00D07926"/>
    <w:rsid w:val="00D12E4F"/>
    <w:rsid w:val="00D12F56"/>
    <w:rsid w:val="00D13C6D"/>
    <w:rsid w:val="00D14AF1"/>
    <w:rsid w:val="00D1693C"/>
    <w:rsid w:val="00D175D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6364"/>
    <w:rsid w:val="00D270FD"/>
    <w:rsid w:val="00D31323"/>
    <w:rsid w:val="00D3206B"/>
    <w:rsid w:val="00D32383"/>
    <w:rsid w:val="00D33979"/>
    <w:rsid w:val="00D3445C"/>
    <w:rsid w:val="00D3543B"/>
    <w:rsid w:val="00D374D7"/>
    <w:rsid w:val="00D4273A"/>
    <w:rsid w:val="00D432B7"/>
    <w:rsid w:val="00D43BEC"/>
    <w:rsid w:val="00D4484E"/>
    <w:rsid w:val="00D451FF"/>
    <w:rsid w:val="00D45295"/>
    <w:rsid w:val="00D457CB"/>
    <w:rsid w:val="00D4795B"/>
    <w:rsid w:val="00D50D47"/>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125"/>
    <w:rsid w:val="00D81942"/>
    <w:rsid w:val="00D8208C"/>
    <w:rsid w:val="00D82F85"/>
    <w:rsid w:val="00D8320C"/>
    <w:rsid w:val="00D8391D"/>
    <w:rsid w:val="00D83B35"/>
    <w:rsid w:val="00D83C6A"/>
    <w:rsid w:val="00D8482B"/>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08B"/>
    <w:rsid w:val="00D969C1"/>
    <w:rsid w:val="00DA0DE1"/>
    <w:rsid w:val="00DA1193"/>
    <w:rsid w:val="00DA1232"/>
    <w:rsid w:val="00DA16F9"/>
    <w:rsid w:val="00DA21F2"/>
    <w:rsid w:val="00DA2301"/>
    <w:rsid w:val="00DA3BA0"/>
    <w:rsid w:val="00DA534B"/>
    <w:rsid w:val="00DA5360"/>
    <w:rsid w:val="00DA5DEB"/>
    <w:rsid w:val="00DA67FF"/>
    <w:rsid w:val="00DA6A93"/>
    <w:rsid w:val="00DB00C0"/>
    <w:rsid w:val="00DB0604"/>
    <w:rsid w:val="00DB23D6"/>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B31"/>
    <w:rsid w:val="00DC5FFA"/>
    <w:rsid w:val="00DC633A"/>
    <w:rsid w:val="00DC672B"/>
    <w:rsid w:val="00DC6CB1"/>
    <w:rsid w:val="00DC7FCA"/>
    <w:rsid w:val="00DD0D0F"/>
    <w:rsid w:val="00DD0E38"/>
    <w:rsid w:val="00DD1BFE"/>
    <w:rsid w:val="00DD1D8F"/>
    <w:rsid w:val="00DD2A90"/>
    <w:rsid w:val="00DD2AE0"/>
    <w:rsid w:val="00DD327C"/>
    <w:rsid w:val="00DD4660"/>
    <w:rsid w:val="00DD4A35"/>
    <w:rsid w:val="00DD51CB"/>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65A"/>
    <w:rsid w:val="00DE69DD"/>
    <w:rsid w:val="00DE6A0E"/>
    <w:rsid w:val="00DE76D4"/>
    <w:rsid w:val="00DE7CC8"/>
    <w:rsid w:val="00DF025C"/>
    <w:rsid w:val="00DF05C1"/>
    <w:rsid w:val="00DF0E29"/>
    <w:rsid w:val="00DF1CD5"/>
    <w:rsid w:val="00DF2315"/>
    <w:rsid w:val="00DF2872"/>
    <w:rsid w:val="00DF2C3B"/>
    <w:rsid w:val="00DF440C"/>
    <w:rsid w:val="00DF4BDA"/>
    <w:rsid w:val="00DF57E3"/>
    <w:rsid w:val="00DF5D14"/>
    <w:rsid w:val="00DF61AE"/>
    <w:rsid w:val="00DF62FF"/>
    <w:rsid w:val="00DF73FF"/>
    <w:rsid w:val="00E00A8C"/>
    <w:rsid w:val="00E0125C"/>
    <w:rsid w:val="00E0127B"/>
    <w:rsid w:val="00E028E0"/>
    <w:rsid w:val="00E03F15"/>
    <w:rsid w:val="00E04891"/>
    <w:rsid w:val="00E04DFF"/>
    <w:rsid w:val="00E05B14"/>
    <w:rsid w:val="00E064B6"/>
    <w:rsid w:val="00E109CE"/>
    <w:rsid w:val="00E10FE7"/>
    <w:rsid w:val="00E1216B"/>
    <w:rsid w:val="00E121A5"/>
    <w:rsid w:val="00E13BD1"/>
    <w:rsid w:val="00E13DAE"/>
    <w:rsid w:val="00E149E9"/>
    <w:rsid w:val="00E15716"/>
    <w:rsid w:val="00E15A19"/>
    <w:rsid w:val="00E17CA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27D44"/>
    <w:rsid w:val="00E27FA3"/>
    <w:rsid w:val="00E30003"/>
    <w:rsid w:val="00E306CD"/>
    <w:rsid w:val="00E30A5F"/>
    <w:rsid w:val="00E315DB"/>
    <w:rsid w:val="00E31B57"/>
    <w:rsid w:val="00E32183"/>
    <w:rsid w:val="00E33000"/>
    <w:rsid w:val="00E33194"/>
    <w:rsid w:val="00E337EE"/>
    <w:rsid w:val="00E33DE2"/>
    <w:rsid w:val="00E342C2"/>
    <w:rsid w:val="00E34821"/>
    <w:rsid w:val="00E356A1"/>
    <w:rsid w:val="00E36337"/>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2B34"/>
    <w:rsid w:val="00E5339D"/>
    <w:rsid w:val="00E5417A"/>
    <w:rsid w:val="00E541F9"/>
    <w:rsid w:val="00E550B0"/>
    <w:rsid w:val="00E55327"/>
    <w:rsid w:val="00E55BD7"/>
    <w:rsid w:val="00E564C7"/>
    <w:rsid w:val="00E56588"/>
    <w:rsid w:val="00E5670D"/>
    <w:rsid w:val="00E56A6E"/>
    <w:rsid w:val="00E56B27"/>
    <w:rsid w:val="00E56C45"/>
    <w:rsid w:val="00E56FDF"/>
    <w:rsid w:val="00E60638"/>
    <w:rsid w:val="00E61194"/>
    <w:rsid w:val="00E616E6"/>
    <w:rsid w:val="00E61EC5"/>
    <w:rsid w:val="00E6208D"/>
    <w:rsid w:val="00E62E14"/>
    <w:rsid w:val="00E63618"/>
    <w:rsid w:val="00E642E3"/>
    <w:rsid w:val="00E65568"/>
    <w:rsid w:val="00E65C3A"/>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5C6E"/>
    <w:rsid w:val="00E77095"/>
    <w:rsid w:val="00E775B6"/>
    <w:rsid w:val="00E815FF"/>
    <w:rsid w:val="00E81860"/>
    <w:rsid w:val="00E81F28"/>
    <w:rsid w:val="00E8202A"/>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4FB5"/>
    <w:rsid w:val="00E9585C"/>
    <w:rsid w:val="00E95EEF"/>
    <w:rsid w:val="00E965DB"/>
    <w:rsid w:val="00E977D8"/>
    <w:rsid w:val="00E97BEF"/>
    <w:rsid w:val="00E97D09"/>
    <w:rsid w:val="00EA123D"/>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2A8C"/>
    <w:rsid w:val="00ED2B31"/>
    <w:rsid w:val="00ED382C"/>
    <w:rsid w:val="00ED3AFA"/>
    <w:rsid w:val="00ED43AB"/>
    <w:rsid w:val="00ED5758"/>
    <w:rsid w:val="00ED68F8"/>
    <w:rsid w:val="00ED7053"/>
    <w:rsid w:val="00EE1307"/>
    <w:rsid w:val="00EE184A"/>
    <w:rsid w:val="00EE1A02"/>
    <w:rsid w:val="00EE2628"/>
    <w:rsid w:val="00EE2753"/>
    <w:rsid w:val="00EE27DC"/>
    <w:rsid w:val="00EE31F1"/>
    <w:rsid w:val="00EE3F49"/>
    <w:rsid w:val="00EE4E6A"/>
    <w:rsid w:val="00EE6D6E"/>
    <w:rsid w:val="00EE7725"/>
    <w:rsid w:val="00EF0417"/>
    <w:rsid w:val="00EF0BBC"/>
    <w:rsid w:val="00EF0EDE"/>
    <w:rsid w:val="00EF1857"/>
    <w:rsid w:val="00EF1E33"/>
    <w:rsid w:val="00EF282D"/>
    <w:rsid w:val="00EF3401"/>
    <w:rsid w:val="00EF3D7A"/>
    <w:rsid w:val="00EF533E"/>
    <w:rsid w:val="00EF5707"/>
    <w:rsid w:val="00EF5B5D"/>
    <w:rsid w:val="00EF5B9B"/>
    <w:rsid w:val="00EF5E4F"/>
    <w:rsid w:val="00EF684A"/>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8FF"/>
    <w:rsid w:val="00F16A5E"/>
    <w:rsid w:val="00F16F81"/>
    <w:rsid w:val="00F17A50"/>
    <w:rsid w:val="00F20314"/>
    <w:rsid w:val="00F2067B"/>
    <w:rsid w:val="00F2071A"/>
    <w:rsid w:val="00F21630"/>
    <w:rsid w:val="00F21CE9"/>
    <w:rsid w:val="00F22EBB"/>
    <w:rsid w:val="00F23574"/>
    <w:rsid w:val="00F23BC2"/>
    <w:rsid w:val="00F24BA9"/>
    <w:rsid w:val="00F2558C"/>
    <w:rsid w:val="00F25ABF"/>
    <w:rsid w:val="00F26D95"/>
    <w:rsid w:val="00F30A81"/>
    <w:rsid w:val="00F313DD"/>
    <w:rsid w:val="00F3152A"/>
    <w:rsid w:val="00F315E9"/>
    <w:rsid w:val="00F32CA0"/>
    <w:rsid w:val="00F33C88"/>
    <w:rsid w:val="00F35CF5"/>
    <w:rsid w:val="00F37555"/>
    <w:rsid w:val="00F40843"/>
    <w:rsid w:val="00F41819"/>
    <w:rsid w:val="00F42A09"/>
    <w:rsid w:val="00F43074"/>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51B"/>
    <w:rsid w:val="00F61E70"/>
    <w:rsid w:val="00F628C8"/>
    <w:rsid w:val="00F631F5"/>
    <w:rsid w:val="00F64C33"/>
    <w:rsid w:val="00F65091"/>
    <w:rsid w:val="00F6569B"/>
    <w:rsid w:val="00F658C4"/>
    <w:rsid w:val="00F6593A"/>
    <w:rsid w:val="00F66A16"/>
    <w:rsid w:val="00F66E4D"/>
    <w:rsid w:val="00F673FD"/>
    <w:rsid w:val="00F7076B"/>
    <w:rsid w:val="00F71085"/>
    <w:rsid w:val="00F721FA"/>
    <w:rsid w:val="00F72201"/>
    <w:rsid w:val="00F7310E"/>
    <w:rsid w:val="00F73BB9"/>
    <w:rsid w:val="00F74EF7"/>
    <w:rsid w:val="00F7545F"/>
    <w:rsid w:val="00F7795E"/>
    <w:rsid w:val="00F80DA7"/>
    <w:rsid w:val="00F80FC5"/>
    <w:rsid w:val="00F81260"/>
    <w:rsid w:val="00F82100"/>
    <w:rsid w:val="00F82BD1"/>
    <w:rsid w:val="00F82E9F"/>
    <w:rsid w:val="00F852BE"/>
    <w:rsid w:val="00F85527"/>
    <w:rsid w:val="00F85880"/>
    <w:rsid w:val="00F85F5F"/>
    <w:rsid w:val="00F860F7"/>
    <w:rsid w:val="00F8620D"/>
    <w:rsid w:val="00F8670B"/>
    <w:rsid w:val="00F86A68"/>
    <w:rsid w:val="00F86D2B"/>
    <w:rsid w:val="00F871B8"/>
    <w:rsid w:val="00F87ED6"/>
    <w:rsid w:val="00F87F95"/>
    <w:rsid w:val="00F90500"/>
    <w:rsid w:val="00F9070A"/>
    <w:rsid w:val="00F925B0"/>
    <w:rsid w:val="00F925D2"/>
    <w:rsid w:val="00F928C3"/>
    <w:rsid w:val="00F92904"/>
    <w:rsid w:val="00F939B2"/>
    <w:rsid w:val="00F93D56"/>
    <w:rsid w:val="00F943F2"/>
    <w:rsid w:val="00F94DBB"/>
    <w:rsid w:val="00F95AB5"/>
    <w:rsid w:val="00F96B10"/>
    <w:rsid w:val="00F97239"/>
    <w:rsid w:val="00F974C6"/>
    <w:rsid w:val="00F975CB"/>
    <w:rsid w:val="00F97A63"/>
    <w:rsid w:val="00F97AB5"/>
    <w:rsid w:val="00FA1F7A"/>
    <w:rsid w:val="00FA291C"/>
    <w:rsid w:val="00FA2C8F"/>
    <w:rsid w:val="00FA2EB9"/>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2E6"/>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59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781144"/>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517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p00">
    <w:name w:val="p00"/>
    <w:basedOn w:val="ac"/>
    <w:rsid w:val="00D50D47"/>
    <w:pPr>
      <w:bidi w:val="0"/>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4224752">
      <w:bodyDiv w:val="1"/>
      <w:marLeft w:val="0"/>
      <w:marRight w:val="0"/>
      <w:marTop w:val="0"/>
      <w:marBottom w:val="0"/>
      <w:divBdr>
        <w:top w:val="none" w:sz="0" w:space="0" w:color="auto"/>
        <w:left w:val="none" w:sz="0" w:space="0" w:color="auto"/>
        <w:bottom w:val="none" w:sz="0" w:space="0" w:color="auto"/>
        <w:right w:val="none" w:sz="0" w:space="0" w:color="auto"/>
      </w:divBdr>
    </w:div>
    <w:div w:id="140209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r.gov.il/OfficesTenders/Pages/SearchOfficeTenders.aspx"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hyperlink" Target="https://takam.mof.gov.il/main" TargetMode="External"/><Relationship Id="rId23" Type="http://schemas.openxmlformats.org/officeDocument/2006/relationships/hyperlink" Target="https://www.gov.il/he/departments/policies/regulation-10"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takam.mof.gov.il/document/H.14.4.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foi.gov.il/"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007320">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007320">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07320"/>
    <w:rsid w:val="00013151"/>
    <w:rsid w:val="00040C49"/>
    <w:rsid w:val="00043D8D"/>
    <w:rsid w:val="000604A4"/>
    <w:rsid w:val="00074C5F"/>
    <w:rsid w:val="00080372"/>
    <w:rsid w:val="000B51BB"/>
    <w:rsid w:val="000E6FCC"/>
    <w:rsid w:val="00102E7E"/>
    <w:rsid w:val="00113B0C"/>
    <w:rsid w:val="001149D1"/>
    <w:rsid w:val="00155AF5"/>
    <w:rsid w:val="0018483E"/>
    <w:rsid w:val="001A26B5"/>
    <w:rsid w:val="00220D72"/>
    <w:rsid w:val="00254B13"/>
    <w:rsid w:val="00254BA5"/>
    <w:rsid w:val="002572C0"/>
    <w:rsid w:val="00264D07"/>
    <w:rsid w:val="002678AB"/>
    <w:rsid w:val="0029611A"/>
    <w:rsid w:val="00346349"/>
    <w:rsid w:val="00363A5A"/>
    <w:rsid w:val="0040430A"/>
    <w:rsid w:val="0045665B"/>
    <w:rsid w:val="004747FD"/>
    <w:rsid w:val="0049423F"/>
    <w:rsid w:val="004C2B57"/>
    <w:rsid w:val="0053296D"/>
    <w:rsid w:val="00532FC9"/>
    <w:rsid w:val="00587388"/>
    <w:rsid w:val="005C6330"/>
    <w:rsid w:val="005E0F19"/>
    <w:rsid w:val="0063520B"/>
    <w:rsid w:val="00680573"/>
    <w:rsid w:val="006A4801"/>
    <w:rsid w:val="006B0920"/>
    <w:rsid w:val="0070597D"/>
    <w:rsid w:val="0071375D"/>
    <w:rsid w:val="00727A4F"/>
    <w:rsid w:val="007E4648"/>
    <w:rsid w:val="007F7690"/>
    <w:rsid w:val="00846F09"/>
    <w:rsid w:val="00867987"/>
    <w:rsid w:val="0088522D"/>
    <w:rsid w:val="008A1D0E"/>
    <w:rsid w:val="008C3F96"/>
    <w:rsid w:val="008C4559"/>
    <w:rsid w:val="008E5F87"/>
    <w:rsid w:val="009B1EB6"/>
    <w:rsid w:val="00A63708"/>
    <w:rsid w:val="00B10E1B"/>
    <w:rsid w:val="00B40ED3"/>
    <w:rsid w:val="00BB0326"/>
    <w:rsid w:val="00BD6726"/>
    <w:rsid w:val="00C77069"/>
    <w:rsid w:val="00C93864"/>
    <w:rsid w:val="00CD1D9D"/>
    <w:rsid w:val="00CD6A26"/>
    <w:rsid w:val="00D15E61"/>
    <w:rsid w:val="00D57941"/>
    <w:rsid w:val="00D67F6E"/>
    <w:rsid w:val="00DB5E1B"/>
    <w:rsid w:val="00E14285"/>
    <w:rsid w:val="00E1466A"/>
    <w:rsid w:val="00E3496F"/>
    <w:rsid w:val="00E45585"/>
    <w:rsid w:val="00E46588"/>
    <w:rsid w:val="00E604DE"/>
    <w:rsid w:val="00E87811"/>
    <w:rsid w:val="00E878E9"/>
    <w:rsid w:val="00F23A7D"/>
    <w:rsid w:val="00F24991"/>
    <w:rsid w:val="00F40172"/>
    <w:rsid w:val="00F62071"/>
    <w:rsid w:val="00F7176E"/>
    <w:rsid w:val="00F97842"/>
    <w:rsid w:val="00FC4777"/>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2023-04-17T00:00:00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9BACE28A-4850-466B-80D7-BFCF533CF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12371</Words>
  <Characters>59423</Characters>
  <Application>Microsoft Office Word</Application>
  <DocSecurity>4</DocSecurity>
  <Lines>495</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71651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ענת בורשן</cp:lastModifiedBy>
  <cp:revision>2</cp:revision>
  <cp:lastPrinted>2022-11-09T13:54:00Z</cp:lastPrinted>
  <dcterms:created xsi:type="dcterms:W3CDTF">2023-03-22T11:39:00Z</dcterms:created>
  <dcterms:modified xsi:type="dcterms:W3CDTF">2023-03-22T11:39:00Z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